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93E00" w14:textId="5F537950" w:rsidR="00B12DA9" w:rsidRPr="00D06856" w:rsidRDefault="0085435E" w:rsidP="00B12DA9">
      <w:pPr>
        <w:jc w:val="center"/>
        <w:rPr>
          <w:color w:val="413000"/>
          <w:lang w:val="es-ES"/>
        </w:rPr>
      </w:pPr>
      <w:r>
        <w:rPr>
          <w:noProof/>
          <w:color w:val="413000"/>
          <w:lang w:val="es-ES"/>
        </w:rPr>
        <mc:AlternateContent>
          <mc:Choice Requires="wpg">
            <w:drawing>
              <wp:anchor distT="0" distB="0" distL="114300" distR="114300" simplePos="0" relativeHeight="251670528" behindDoc="0" locked="0" layoutInCell="1" allowOverlap="1" wp14:anchorId="2061DCD6" wp14:editId="067CC0A5">
                <wp:simplePos x="0" y="0"/>
                <wp:positionH relativeFrom="column">
                  <wp:posOffset>-6439</wp:posOffset>
                </wp:positionH>
                <wp:positionV relativeFrom="paragraph">
                  <wp:posOffset>6439</wp:posOffset>
                </wp:positionV>
                <wp:extent cx="6866890" cy="8017770"/>
                <wp:effectExtent l="0" t="0" r="0" b="0"/>
                <wp:wrapNone/>
                <wp:docPr id="12" name="Group 12"/>
                <wp:cNvGraphicFramePr/>
                <a:graphic xmlns:a="http://schemas.openxmlformats.org/drawingml/2006/main">
                  <a:graphicData uri="http://schemas.microsoft.com/office/word/2010/wordprocessingGroup">
                    <wpg:wgp>
                      <wpg:cNvGrpSpPr/>
                      <wpg:grpSpPr>
                        <a:xfrm>
                          <a:off x="0" y="0"/>
                          <a:ext cx="6866890" cy="8017770"/>
                          <a:chOff x="0" y="0"/>
                          <a:chExt cx="6866890" cy="8017770"/>
                        </a:xfrm>
                      </wpg:grpSpPr>
                      <pic:pic xmlns:pic="http://schemas.openxmlformats.org/drawingml/2006/picture">
                        <pic:nvPicPr>
                          <pic:cNvPr id="1" name="image1.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66890" cy="1362075"/>
                          </a:xfrm>
                          <a:prstGeom prst="rect">
                            <a:avLst/>
                          </a:prstGeom>
                        </pic:spPr>
                      </pic:pic>
                      <wpg:grpSp>
                        <wpg:cNvPr id="8" name="Group 8"/>
                        <wpg:cNvGrpSpPr/>
                        <wpg:grpSpPr>
                          <a:xfrm>
                            <a:off x="231819" y="2318198"/>
                            <a:ext cx="6419088" cy="5699572"/>
                            <a:chOff x="0" y="0"/>
                            <a:chExt cx="6419088" cy="5699572"/>
                          </a:xfrm>
                        </wpg:grpSpPr>
                        <wpg:grpSp>
                          <wpg:cNvPr id="2" name="Group 2"/>
                          <wpg:cNvGrpSpPr>
                            <a:grpSpLocks/>
                          </wpg:cNvGrpSpPr>
                          <wpg:grpSpPr bwMode="auto">
                            <a:xfrm>
                              <a:off x="3309871" y="5061397"/>
                              <a:ext cx="2366010" cy="638175"/>
                              <a:chOff x="6390" y="335"/>
                              <a:chExt cx="3726" cy="1005"/>
                            </a:xfrm>
                          </wpg:grpSpPr>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90" y="489"/>
                                <a:ext cx="181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55" y="335"/>
                                <a:ext cx="1461"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2885" y="5061397"/>
                              <a:ext cx="214376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6"/>
                          <wpg:cNvGrpSpPr/>
                          <wpg:grpSpPr>
                            <a:xfrm>
                              <a:off x="0" y="0"/>
                              <a:ext cx="6419088" cy="4773168"/>
                              <a:chOff x="0" y="0"/>
                              <a:chExt cx="6419231" cy="4769028"/>
                            </a:xfrm>
                          </wpg:grpSpPr>
                          <wpg:grpSp>
                            <wpg:cNvPr id="3" name="Group 3"/>
                            <wpg:cNvGrpSpPr/>
                            <wpg:grpSpPr>
                              <a:xfrm>
                                <a:off x="12879" y="12878"/>
                                <a:ext cx="6406352" cy="4756150"/>
                                <a:chOff x="0" y="-9"/>
                                <a:chExt cx="6407240" cy="4757142"/>
                              </a:xfrm>
                            </wpg:grpSpPr>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206840" y="2356833"/>
                                  <a:ext cx="3200400" cy="2399665"/>
                                </a:xfrm>
                                <a:prstGeom prst="rect">
                                  <a:avLst/>
                                </a:prstGeom>
                              </pic:spPr>
                            </pic:pic>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356833"/>
                                  <a:ext cx="3200400" cy="2400300"/>
                                </a:xfrm>
                                <a:prstGeom prst="rect">
                                  <a:avLst/>
                                </a:prstGeom>
                              </pic:spPr>
                            </pic:pic>
                            <pic:pic xmlns:pic="http://schemas.openxmlformats.org/drawingml/2006/picture">
                              <pic:nvPicPr>
                                <pic:cNvPr id="15" name="Picture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 y="-9"/>
                                  <a:ext cx="3200400" cy="2400300"/>
                                </a:xfrm>
                                <a:prstGeom prst="rect">
                                  <a:avLst/>
                                </a:prstGeom>
                              </pic:spPr>
                            </pic:pic>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206840" y="0"/>
                                  <a:ext cx="3200400" cy="2400300"/>
                                </a:xfrm>
                                <a:prstGeom prst="rect">
                                  <a:avLst/>
                                </a:prstGeom>
                              </pic:spPr>
                            </pic:pic>
                          </wpg:grpSp>
                          <wps:wsp>
                            <wps:cNvPr id="20" name="Rectangle 20"/>
                            <wps:cNvSpPr/>
                            <wps:spPr>
                              <a:xfrm>
                                <a:off x="0" y="0"/>
                                <a:ext cx="6394450" cy="4762500"/>
                              </a:xfrm>
                              <a:prstGeom prst="rect">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E37B2" w14:textId="77777777" w:rsidR="00F10066" w:rsidRDefault="00F10066" w:rsidP="00F100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 name="Text Box 11"/>
                        <wps:cNvSpPr txBox="1"/>
                        <wps:spPr>
                          <a:xfrm>
                            <a:off x="437881" y="1481071"/>
                            <a:ext cx="5998464" cy="530352"/>
                          </a:xfrm>
                          <a:prstGeom prst="rect">
                            <a:avLst/>
                          </a:prstGeom>
                          <a:solidFill>
                            <a:schemeClr val="lt1"/>
                          </a:solidFill>
                          <a:ln w="6350">
                            <a:noFill/>
                          </a:ln>
                        </wps:spPr>
                        <wps:txbx>
                          <w:txbxContent>
                            <w:p w14:paraId="0362B8E6" w14:textId="0503082A" w:rsidR="00C4424E" w:rsidRDefault="00C4424E" w:rsidP="0085435E">
                              <w:pPr>
                                <w:jc w:val="center"/>
                              </w:pPr>
                              <w:r w:rsidRPr="00D06856">
                                <w:rPr>
                                  <w:color w:val="413000"/>
                                  <w:sz w:val="56"/>
                                  <w:szCs w:val="56"/>
                                  <w:lang w:val="es-ES"/>
                                </w:rPr>
                                <w:t>La práctica en la agricultura sostenible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61DCD6" id="Group 12" o:spid="_x0000_s1026" style="position:absolute;left:0;text-align:left;margin-left:-.5pt;margin-top:.5pt;width:540.7pt;height:631.3pt;z-index:251670528" coordsize="68668,80177"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68668;height:13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">
                  <v:imagedata r:id="rId15" o:title=""/>
                </v:shape>
                <v:group id="Group 8" o:spid="_x0000_s1028" style="position:absolute;left:2318;top:23181;width:64191;height:56996" coordsize="64190,5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2" o:spid="_x0000_s1029" style="position:absolute;left:33098;top:50613;width:23660;height:6382" coordorigin="6390,335" coordsize="3726,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 id="Picture 3" o:spid="_x0000_s1030" type="#_x0000_t75" style="position:absolute;left:6390;top:489;width:1814;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">
                      <v:imagedata r:id="rId16" o:title=""/>
                    </v:shape>
                    <v:shape id="Picture 4" o:spid="_x0000_s1031" type="#_x0000_t75" style="position:absolute;left:8655;top:335;width:1461;height:1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">
                      <v:imagedata r:id="rId17" o:title=""/>
                    </v:shape>
                  </v:group>
                  <v:shape id="Picture 6" o:spid="_x0000_s1032" type="#_x0000_t75" style="position:absolute;left:8628;top:50613;width:21438;height:58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">
                    <v:imagedata r:id="rId18" o:title=""/>
                    <v:path arrowok="t"/>
                  </v:shape>
                  <v:group id="Group 6" o:spid="_x0000_s1033" style="position:absolute;width:64190;height:47731" coordsize="64192,4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group id="Group 3" o:spid="_x0000_s1034" style="position:absolute;left:128;top:128;width:64064;height:47562" coordorigin="" coordsize="64072,47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Picture 18" o:spid="_x0000_s1035" type="#_x0000_t75" style="position:absolute;left:32068;top:23568;width:32004;height:23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">
                        <v:imagedata r:id="rId19" o:title=""/>
                      </v:shape>
                      <v:shape id="Picture 17" o:spid="_x0000_s1036" type="#_x0000_t75" style="position:absolute;top:23568;width:32004;height:24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">
                        <v:imagedata r:id="rId20" o:title=""/>
                      </v:shape>
                      <v:shape id="Picture 15" o:spid="_x0000_s1037" type="#_x0000_t75" style="position:absolute;width:32004;height:24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">
                        <v:imagedata r:id="rId21" o:title=""/>
                      </v:shape>
                      <v:shape id="Picture 16" o:spid="_x0000_s1038" type="#_x0000_t75" style="position:absolute;left:32068;width:32004;height:24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">
                        <v:imagedata r:id="rId22" o:title=""/>
                      </v:shape>
                    </v:group>
                    <v:rect id="Rectangle 20" o:spid="_x0000_s1039" style="position:absolute;width:63944;height:47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" fillcolor="black" strokeweight=".5mm">
                      <v:fill opacity="3341f"/>
                      <v:textbox>
                        <w:txbxContent>
                          <w:p w14:paraId="64EE37B2" w14:textId="77777777" w:rsidR="00F10066" w:rsidRDefault="00F10066" w:rsidP="00F10066"/>
                        </w:txbxContent>
                      </v:textbox>
                    </v:rect>
                  </v:group>
                </v:group>
                <v:shapetype id="_x0000_t202" coordsize="21600,21600" o:spt="202" path="m,l,21600r21600,l21600,xe">
                  <v:stroke joinstyle="miter"/>
                  <v:path gradientshapeok="t" o:connecttype="rect"/>
                </v:shapetype>
                <v:shape id="Text Box 11" o:spid="_x0000_s1040" type="#_x0000_t202" style="position:absolute;left:4378;top:14810;width:59985;height:5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0362B8E6" w14:textId="0503082A" w:rsidR="00C4424E" w:rsidRDefault="00C4424E" w:rsidP="0085435E">
                        <w:pPr>
                          <w:jc w:val="center"/>
                        </w:pPr>
                        <w:r w:rsidRPr="00D06856">
                          <w:rPr>
                            <w:color w:val="413000"/>
                            <w:sz w:val="56"/>
                            <w:szCs w:val="56"/>
                            <w:lang w:val="es-ES"/>
                          </w:rPr>
                          <w:t>La práctica en la agricultura sostenible</w:t>
                        </w:r>
                      </w:p>
                    </w:txbxContent>
                  </v:textbox>
                </v:shape>
              </v:group>
            </w:pict>
          </mc:Fallback>
        </mc:AlternateContent>
      </w:r>
    </w:p>
    <w:p w14:paraId="6C43D7AA" w14:textId="46213B07" w:rsidR="00726977" w:rsidRPr="00D06856" w:rsidRDefault="00726977" w:rsidP="00732F84">
      <w:pPr>
        <w:tabs>
          <w:tab w:val="left" w:pos="5040"/>
          <w:tab w:val="left" w:pos="5220"/>
        </w:tabs>
        <w:jc w:val="center"/>
        <w:rPr>
          <w:color w:val="413000"/>
          <w:u w:val="single"/>
          <w:lang w:val="es-ES"/>
        </w:rPr>
      </w:pPr>
    </w:p>
    <w:p w14:paraId="37CEE4BA" w14:textId="77777777" w:rsidR="00732F84" w:rsidRDefault="00732F84">
      <w:pPr>
        <w:rPr>
          <w:rFonts w:ascii="Avenir LT Std 45 Book" w:hAnsi="Avenir LT Std 45 Book"/>
          <w:b/>
          <w:color w:val="413000"/>
          <w:sz w:val="24"/>
          <w:szCs w:val="24"/>
          <w:u w:val="single"/>
          <w:lang w:val="es-ES"/>
        </w:rPr>
      </w:pPr>
      <w:bookmarkStart w:id="0" w:name="_GoBack"/>
      <w:r>
        <w:rPr>
          <w:rFonts w:ascii="Avenir LT Std 45 Book" w:hAnsi="Avenir LT Std 45 Book"/>
          <w:b/>
          <w:color w:val="413000"/>
          <w:sz w:val="24"/>
          <w:szCs w:val="24"/>
          <w:u w:val="single"/>
          <w:lang w:val="es-ES"/>
        </w:rPr>
        <w:br w:type="page"/>
      </w:r>
    </w:p>
    <w:bookmarkEnd w:id="0"/>
    <w:p w14:paraId="697DB277" w14:textId="5C90BDD1" w:rsidR="00D00CAD" w:rsidRPr="00D06856" w:rsidRDefault="00D00CAD" w:rsidP="00D00CAD">
      <w:pPr>
        <w:rPr>
          <w:rFonts w:ascii="Avenir LT Std 45 Book" w:hAnsi="Avenir LT Std 45 Book"/>
          <w:b/>
          <w:color w:val="413000"/>
          <w:sz w:val="24"/>
          <w:szCs w:val="24"/>
          <w:u w:val="single"/>
          <w:lang w:val="es-ES"/>
        </w:rPr>
      </w:pPr>
      <w:r w:rsidRPr="00D06856">
        <w:rPr>
          <w:rFonts w:ascii="Avenir LT Std 45 Book" w:hAnsi="Avenir LT Std 45 Book"/>
          <w:b/>
          <w:color w:val="413000"/>
          <w:sz w:val="24"/>
          <w:szCs w:val="24"/>
          <w:u w:val="single"/>
          <w:lang w:val="es-ES"/>
        </w:rPr>
        <w:lastRenderedPageBreak/>
        <w:t>Descripción del programa de La práctica en la agricultura sostenible</w:t>
      </w:r>
    </w:p>
    <w:p w14:paraId="4156800B" w14:textId="04FD9083" w:rsidR="00DA781C" w:rsidRPr="00D06856" w:rsidRDefault="00DA781C" w:rsidP="00DA781C">
      <w:pPr>
        <w:rPr>
          <w:color w:val="413000"/>
          <w:lang w:val="es-ES"/>
        </w:rPr>
      </w:pPr>
      <w:r w:rsidRPr="00D06856">
        <w:rPr>
          <w:color w:val="413000"/>
          <w:lang w:val="es-ES"/>
        </w:rPr>
        <w:t xml:space="preserve">La Práctica en la agricultura sostenible ("La Práctica") es un curso práctico y aplicado en la producción certificada como orgánica y la gestión de negocios agrícola a pequeña escala. En el condado de Skagit, La Práctica es una formación bilingüe, que se ofrece en inglés y español. La Práctica se desarrolla a lo largo de 8 meses, desde principios de abril hasta mediados de noviembre, y se corresponde con 3 trimestres académicos: primavera, verano y otoño. Los trimestres de primavera y verano se centran en las prácticas de producción y las </w:t>
      </w:r>
      <w:r w:rsidRPr="00D06856">
        <w:rPr>
          <w:rFonts w:cs="Times New Roman (Body CS)"/>
          <w:color w:val="413000"/>
          <w:lang w:val="es-ES"/>
        </w:rPr>
        <w:t>operaciones agrícolas</w:t>
      </w:r>
      <w:r w:rsidRPr="00D06856">
        <w:rPr>
          <w:color w:val="413000"/>
          <w:lang w:val="es-ES"/>
        </w:rPr>
        <w:t xml:space="preserve"> y el trimestre de otoño se centra en la gestión empresarial aplicada. </w:t>
      </w:r>
    </w:p>
    <w:p w14:paraId="3ACC63E7" w14:textId="6DAF0EF2" w:rsidR="00B12DA9" w:rsidRPr="00D06856" w:rsidRDefault="00DA781C" w:rsidP="00DA781C">
      <w:pPr>
        <w:rPr>
          <w:color w:val="413000"/>
          <w:lang w:val="es-ES"/>
        </w:rPr>
      </w:pPr>
      <w:r w:rsidRPr="00D06856">
        <w:rPr>
          <w:color w:val="413000"/>
          <w:lang w:val="es-ES"/>
        </w:rPr>
        <w:t>Como cohorte, los participantes pasan por toda una temporada agrícola y estudian los fundamentos de:</w:t>
      </w:r>
    </w:p>
    <w:p w14:paraId="19EBF1AB" w14:textId="722E14EF" w:rsidR="00DA781C" w:rsidRPr="00D06856" w:rsidRDefault="00DA781C" w:rsidP="00DA781C">
      <w:pPr>
        <w:pStyle w:val="ListParagraph"/>
        <w:numPr>
          <w:ilvl w:val="0"/>
          <w:numId w:val="1"/>
        </w:numPr>
        <w:rPr>
          <w:color w:val="413000"/>
          <w:lang w:val="es-ES"/>
        </w:rPr>
      </w:pPr>
      <w:r w:rsidRPr="00D06856">
        <w:rPr>
          <w:color w:val="413000"/>
          <w:lang w:val="es-ES"/>
        </w:rPr>
        <w:t>Producción certificada como orgánica</w:t>
      </w:r>
    </w:p>
    <w:p w14:paraId="0BA2E146" w14:textId="5EA01B74" w:rsidR="00DA781C" w:rsidRPr="00D06856" w:rsidRDefault="00DA781C" w:rsidP="00DA781C">
      <w:pPr>
        <w:pStyle w:val="ListParagraph"/>
        <w:numPr>
          <w:ilvl w:val="0"/>
          <w:numId w:val="1"/>
        </w:numPr>
        <w:rPr>
          <w:color w:val="413000"/>
          <w:lang w:val="es-ES"/>
        </w:rPr>
      </w:pPr>
      <w:r w:rsidRPr="00D06856">
        <w:rPr>
          <w:color w:val="413000"/>
          <w:lang w:val="es-ES"/>
        </w:rPr>
        <w:t>Ventas y mercadotecnia</w:t>
      </w:r>
    </w:p>
    <w:p w14:paraId="02A8FE18" w14:textId="176027AD" w:rsidR="00DA781C" w:rsidRPr="00D06856" w:rsidRDefault="00DA781C" w:rsidP="00DA781C">
      <w:pPr>
        <w:pStyle w:val="ListParagraph"/>
        <w:numPr>
          <w:ilvl w:val="0"/>
          <w:numId w:val="1"/>
        </w:numPr>
        <w:rPr>
          <w:color w:val="413000"/>
          <w:lang w:val="es-ES"/>
        </w:rPr>
      </w:pPr>
      <w:r w:rsidRPr="00D06856">
        <w:rPr>
          <w:color w:val="413000"/>
          <w:lang w:val="es-ES"/>
        </w:rPr>
        <w:t>Planificación de cultivos y granjas</w:t>
      </w:r>
    </w:p>
    <w:p w14:paraId="28289305" w14:textId="263EC8E7" w:rsidR="00DA781C" w:rsidRPr="00D06856" w:rsidRDefault="00DA781C" w:rsidP="00DA781C">
      <w:pPr>
        <w:pStyle w:val="ListParagraph"/>
        <w:numPr>
          <w:ilvl w:val="0"/>
          <w:numId w:val="1"/>
        </w:numPr>
        <w:rPr>
          <w:color w:val="413000"/>
          <w:lang w:val="es-ES"/>
        </w:rPr>
      </w:pPr>
      <w:r w:rsidRPr="00D06856">
        <w:rPr>
          <w:color w:val="413000"/>
          <w:lang w:val="es-ES"/>
        </w:rPr>
        <w:t>Salud del suelo y gestión de la fertilidad</w:t>
      </w:r>
    </w:p>
    <w:p w14:paraId="379CF86B" w14:textId="1AEF01BC" w:rsidR="00DA781C" w:rsidRPr="00D06856" w:rsidRDefault="00DA781C" w:rsidP="00DA781C">
      <w:pPr>
        <w:pStyle w:val="ListParagraph"/>
        <w:numPr>
          <w:ilvl w:val="0"/>
          <w:numId w:val="1"/>
        </w:numPr>
        <w:rPr>
          <w:color w:val="413000"/>
          <w:lang w:val="es-ES"/>
        </w:rPr>
      </w:pPr>
      <w:r w:rsidRPr="00D06856">
        <w:rPr>
          <w:color w:val="413000"/>
          <w:lang w:val="es-ES"/>
        </w:rPr>
        <w:t>Propagación de semillas y gestión de invernaderos</w:t>
      </w:r>
    </w:p>
    <w:p w14:paraId="1BF2E3EF" w14:textId="663F7E89" w:rsidR="00DA781C" w:rsidRPr="00D06856" w:rsidRDefault="00DA781C" w:rsidP="00DA781C">
      <w:pPr>
        <w:pStyle w:val="ListParagraph"/>
        <w:numPr>
          <w:ilvl w:val="0"/>
          <w:numId w:val="1"/>
        </w:numPr>
        <w:rPr>
          <w:color w:val="413000"/>
          <w:lang w:val="es-ES"/>
        </w:rPr>
      </w:pPr>
      <w:r w:rsidRPr="00D06856">
        <w:rPr>
          <w:color w:val="413000"/>
          <w:lang w:val="es-ES"/>
        </w:rPr>
        <w:t>Cultivo y gestión de malezas</w:t>
      </w:r>
    </w:p>
    <w:p w14:paraId="501F111A" w14:textId="15C96EFE" w:rsidR="00DA781C" w:rsidRPr="00D06856" w:rsidRDefault="00DA781C" w:rsidP="00DA781C">
      <w:pPr>
        <w:pStyle w:val="ListParagraph"/>
        <w:numPr>
          <w:ilvl w:val="0"/>
          <w:numId w:val="1"/>
        </w:numPr>
        <w:rPr>
          <w:color w:val="413000"/>
          <w:lang w:val="es-ES"/>
        </w:rPr>
      </w:pPr>
      <w:r w:rsidRPr="00D06856">
        <w:rPr>
          <w:color w:val="413000"/>
          <w:lang w:val="es-ES"/>
        </w:rPr>
        <w:t>Gestión de plagas y enfermedades</w:t>
      </w:r>
    </w:p>
    <w:p w14:paraId="52E00503" w14:textId="6948A827" w:rsidR="00DA781C" w:rsidRPr="00D06856" w:rsidRDefault="00DA781C" w:rsidP="00DA781C">
      <w:pPr>
        <w:pStyle w:val="ListParagraph"/>
        <w:numPr>
          <w:ilvl w:val="0"/>
          <w:numId w:val="1"/>
        </w:numPr>
        <w:rPr>
          <w:color w:val="413000"/>
          <w:lang w:val="es-ES"/>
        </w:rPr>
      </w:pPr>
      <w:r w:rsidRPr="00D06856">
        <w:rPr>
          <w:color w:val="413000"/>
          <w:lang w:val="es-ES"/>
        </w:rPr>
        <w:t>Riego</w:t>
      </w:r>
    </w:p>
    <w:p w14:paraId="772D1383" w14:textId="5FE712E9" w:rsidR="00DA781C" w:rsidRPr="00D06856" w:rsidRDefault="00DA781C" w:rsidP="00DA781C">
      <w:pPr>
        <w:pStyle w:val="ListParagraph"/>
        <w:numPr>
          <w:ilvl w:val="0"/>
          <w:numId w:val="1"/>
        </w:numPr>
        <w:rPr>
          <w:color w:val="413000"/>
          <w:lang w:val="es-ES"/>
        </w:rPr>
      </w:pPr>
      <w:r w:rsidRPr="00D06856">
        <w:rPr>
          <w:color w:val="413000"/>
          <w:lang w:val="es-ES"/>
        </w:rPr>
        <w:t>Operaciones de cosecha y post-cosecha</w:t>
      </w:r>
    </w:p>
    <w:p w14:paraId="084C1CAC" w14:textId="6822DBDE" w:rsidR="00B12DA9" w:rsidRPr="00D06856" w:rsidRDefault="00DA781C" w:rsidP="00DA781C">
      <w:pPr>
        <w:pStyle w:val="ListParagraph"/>
        <w:numPr>
          <w:ilvl w:val="0"/>
          <w:numId w:val="1"/>
        </w:numPr>
        <w:rPr>
          <w:color w:val="413000"/>
          <w:lang w:val="es-ES"/>
        </w:rPr>
      </w:pPr>
      <w:r w:rsidRPr="00D06856">
        <w:rPr>
          <w:color w:val="413000"/>
          <w:lang w:val="es-ES"/>
        </w:rPr>
        <w:t>Inocuidad de los alimentos</w:t>
      </w:r>
    </w:p>
    <w:p w14:paraId="51DE997C" w14:textId="77777777" w:rsidR="00DA781C" w:rsidRPr="00D06856" w:rsidRDefault="00DA781C" w:rsidP="00DA781C">
      <w:pPr>
        <w:ind w:left="360"/>
        <w:rPr>
          <w:color w:val="413000"/>
          <w:lang w:val="es-ES"/>
        </w:rPr>
      </w:pPr>
      <w:r w:rsidRPr="00D06856">
        <w:rPr>
          <w:color w:val="413000"/>
          <w:lang w:val="es-ES"/>
        </w:rPr>
        <w:t>Los participantes también se examinan los fundamentos de la gestión de negocios agrícolas, incluyendo:</w:t>
      </w:r>
    </w:p>
    <w:p w14:paraId="60C4A6AB" w14:textId="77777777" w:rsidR="00DA781C" w:rsidRPr="00D06856" w:rsidRDefault="00DA781C" w:rsidP="00DA781C">
      <w:pPr>
        <w:pStyle w:val="ListParagraph"/>
        <w:numPr>
          <w:ilvl w:val="0"/>
          <w:numId w:val="2"/>
        </w:numPr>
        <w:rPr>
          <w:color w:val="413000"/>
          <w:lang w:val="es-ES"/>
        </w:rPr>
      </w:pPr>
      <w:r w:rsidRPr="00D06856">
        <w:rPr>
          <w:color w:val="413000"/>
          <w:lang w:val="es-ES"/>
        </w:rPr>
        <w:t>Planificación y creación de empresas</w:t>
      </w:r>
    </w:p>
    <w:p w14:paraId="733AD080" w14:textId="269E6B17" w:rsidR="00DA781C" w:rsidRPr="00D06856" w:rsidRDefault="00DA781C" w:rsidP="00DA781C">
      <w:pPr>
        <w:pStyle w:val="ListParagraph"/>
        <w:numPr>
          <w:ilvl w:val="0"/>
          <w:numId w:val="2"/>
        </w:numPr>
        <w:rPr>
          <w:color w:val="413000"/>
          <w:lang w:val="es-ES"/>
        </w:rPr>
      </w:pPr>
      <w:r w:rsidRPr="00D06856">
        <w:rPr>
          <w:color w:val="413000"/>
          <w:lang w:val="es-ES"/>
        </w:rPr>
        <w:t>Contabilidad básica y mantenimiento de registros financieros</w:t>
      </w:r>
    </w:p>
    <w:p w14:paraId="325DAB4C" w14:textId="747B736F" w:rsidR="00DA781C" w:rsidRPr="00D06856" w:rsidRDefault="00DA781C" w:rsidP="00DA781C">
      <w:pPr>
        <w:pStyle w:val="ListParagraph"/>
        <w:numPr>
          <w:ilvl w:val="0"/>
          <w:numId w:val="2"/>
        </w:numPr>
        <w:rPr>
          <w:color w:val="413000"/>
          <w:lang w:val="es-ES"/>
        </w:rPr>
      </w:pPr>
      <w:r w:rsidRPr="00D06856">
        <w:rPr>
          <w:color w:val="413000"/>
          <w:lang w:val="es-ES"/>
        </w:rPr>
        <w:t>Análisis de rentabilidad</w:t>
      </w:r>
    </w:p>
    <w:p w14:paraId="4E81528F" w14:textId="3D417A58" w:rsidR="00DA781C" w:rsidRPr="00D06856" w:rsidRDefault="00DA781C" w:rsidP="00DA781C">
      <w:pPr>
        <w:pStyle w:val="ListParagraph"/>
        <w:numPr>
          <w:ilvl w:val="0"/>
          <w:numId w:val="2"/>
        </w:numPr>
        <w:rPr>
          <w:color w:val="413000"/>
          <w:lang w:val="es-ES"/>
        </w:rPr>
      </w:pPr>
      <w:r w:rsidRPr="00D06856">
        <w:rPr>
          <w:color w:val="413000"/>
          <w:lang w:val="es-ES"/>
        </w:rPr>
        <w:t>Cumplimiento normativo</w:t>
      </w:r>
    </w:p>
    <w:p w14:paraId="52490A85" w14:textId="464C878D" w:rsidR="00DA781C" w:rsidRPr="00D06856" w:rsidRDefault="00DA781C" w:rsidP="00DA781C">
      <w:pPr>
        <w:pStyle w:val="ListParagraph"/>
        <w:numPr>
          <w:ilvl w:val="0"/>
          <w:numId w:val="2"/>
        </w:numPr>
        <w:rPr>
          <w:color w:val="413000"/>
          <w:lang w:val="es-ES"/>
        </w:rPr>
      </w:pPr>
      <w:r w:rsidRPr="00D06856">
        <w:rPr>
          <w:color w:val="413000"/>
          <w:lang w:val="es-ES"/>
        </w:rPr>
        <w:t>Acceso al capital</w:t>
      </w:r>
    </w:p>
    <w:p w14:paraId="2BA33F33" w14:textId="6EA0AC01" w:rsidR="00DA781C" w:rsidRPr="00D06856" w:rsidRDefault="00DA781C" w:rsidP="00DA781C">
      <w:pPr>
        <w:pStyle w:val="ListParagraph"/>
        <w:numPr>
          <w:ilvl w:val="0"/>
          <w:numId w:val="2"/>
        </w:numPr>
        <w:rPr>
          <w:color w:val="413000"/>
          <w:lang w:val="es-ES"/>
        </w:rPr>
      </w:pPr>
      <w:r w:rsidRPr="00D06856">
        <w:rPr>
          <w:color w:val="413000"/>
          <w:lang w:val="es-ES"/>
        </w:rPr>
        <w:t>Seguros e impuestos agrícolas</w:t>
      </w:r>
    </w:p>
    <w:p w14:paraId="03C8A28D" w14:textId="77777777" w:rsidR="00DA781C" w:rsidRPr="00D06856" w:rsidRDefault="00DA781C" w:rsidP="00B12DA9">
      <w:pPr>
        <w:rPr>
          <w:color w:val="413000"/>
          <w:lang w:val="es-ES"/>
        </w:rPr>
      </w:pPr>
      <w:r w:rsidRPr="00D06856">
        <w:rPr>
          <w:color w:val="413000"/>
          <w:lang w:val="es-ES"/>
        </w:rPr>
        <w:t>Una vez que hayan cumplido con éxito la Práctica, los participantes pueden solicitar su participación en el programa de la incubadora de negocios de Viva Farms. El programa de la incubadora ofrece a los agricultores el acceso a terrenos, infraestructura, equipos, mercadeo y capital con el fin de hacer crecer un negocio agrícola exitoso.</w:t>
      </w:r>
    </w:p>
    <w:p w14:paraId="635F1F92" w14:textId="59BF9C78" w:rsidR="00B12DA9" w:rsidRPr="00D06856" w:rsidRDefault="00DA781C" w:rsidP="00B12DA9">
      <w:pPr>
        <w:rPr>
          <w:color w:val="413000"/>
          <w:lang w:val="es-ES"/>
        </w:rPr>
      </w:pPr>
      <w:r w:rsidRPr="00D06856">
        <w:rPr>
          <w:color w:val="413000"/>
          <w:lang w:val="es-ES"/>
        </w:rPr>
        <w:t>Para obtener más información, visite a</w:t>
      </w:r>
      <w:r w:rsidR="00B12DA9" w:rsidRPr="00D06856">
        <w:rPr>
          <w:color w:val="413000"/>
          <w:lang w:val="es-ES"/>
        </w:rPr>
        <w:t xml:space="preserve"> </w:t>
      </w:r>
      <w:r w:rsidR="006C0831" w:rsidRPr="00D06856">
        <w:rPr>
          <w:color w:val="413000"/>
          <w:lang w:val="es-ES"/>
        </w:rPr>
        <w:t>VivaFarms.org.</w:t>
      </w:r>
    </w:p>
    <w:p w14:paraId="2300A4F0" w14:textId="6AC46360" w:rsidR="00B12DA9" w:rsidRPr="00D06856" w:rsidRDefault="00B12DA9" w:rsidP="00B12DA9">
      <w:pPr>
        <w:rPr>
          <w:color w:val="413000"/>
          <w:lang w:val="es-ES"/>
        </w:rPr>
      </w:pPr>
    </w:p>
    <w:p w14:paraId="0B255210" w14:textId="0A3B8C4D" w:rsidR="00B12DA9" w:rsidRPr="00D06856" w:rsidRDefault="00DA781C" w:rsidP="00B12DA9">
      <w:pPr>
        <w:rPr>
          <w:b/>
          <w:bCs/>
          <w:color w:val="413000"/>
          <w:sz w:val="24"/>
          <w:szCs w:val="24"/>
          <w:u w:val="single"/>
          <w:lang w:val="es-ES"/>
        </w:rPr>
      </w:pPr>
      <w:r w:rsidRPr="00D06856">
        <w:rPr>
          <w:b/>
          <w:bCs/>
          <w:color w:val="413000"/>
          <w:sz w:val="24"/>
          <w:szCs w:val="24"/>
          <w:u w:val="single"/>
          <w:lang w:val="es-ES"/>
        </w:rPr>
        <w:t>Opciones para inscribirse</w:t>
      </w:r>
    </w:p>
    <w:p w14:paraId="3A40B940" w14:textId="187DAECE" w:rsidR="00DA781C" w:rsidRPr="00D06856" w:rsidRDefault="00DA781C" w:rsidP="00B12DA9">
      <w:pPr>
        <w:pStyle w:val="ListParagraph"/>
        <w:numPr>
          <w:ilvl w:val="0"/>
          <w:numId w:val="4"/>
        </w:numPr>
        <w:rPr>
          <w:color w:val="413000"/>
          <w:lang w:val="es-ES"/>
        </w:rPr>
      </w:pPr>
      <w:r w:rsidRPr="00D06856">
        <w:rPr>
          <w:color w:val="413000"/>
          <w:lang w:val="es-ES"/>
        </w:rPr>
        <w:t>Viva Farms - Registrarse directamente con Viva Farms para tomar el curso en cualquiera de los dos lugares del Condado de Skagit o King. Al completar con éxito el curso se obtendrá un Certificado de Finalización de Viva Farms y será elegible para solicitar el inicio de un negocio agrícola independiente en Viva Farms.</w:t>
      </w:r>
    </w:p>
    <w:p w14:paraId="1DCE13C5" w14:textId="5A2EAAF1" w:rsidR="00B12DA9" w:rsidRPr="00D06856" w:rsidRDefault="00B12DA9" w:rsidP="00B12DA9">
      <w:pPr>
        <w:pStyle w:val="ListParagraph"/>
        <w:numPr>
          <w:ilvl w:val="0"/>
          <w:numId w:val="4"/>
        </w:numPr>
        <w:rPr>
          <w:color w:val="413000"/>
          <w:lang w:val="es-ES"/>
        </w:rPr>
      </w:pPr>
      <w:r w:rsidRPr="00D06856">
        <w:rPr>
          <w:color w:val="413000"/>
          <w:lang w:val="es-ES"/>
        </w:rPr>
        <w:t>Seattle</w:t>
      </w:r>
      <w:r w:rsidR="00DA781C" w:rsidRPr="00D06856">
        <w:rPr>
          <w:color w:val="413000"/>
          <w:lang w:val="es-ES"/>
        </w:rPr>
        <w:t xml:space="preserve"> Central </w:t>
      </w:r>
      <w:proofErr w:type="spellStart"/>
      <w:r w:rsidR="00DA781C" w:rsidRPr="00D06856">
        <w:rPr>
          <w:color w:val="413000"/>
          <w:lang w:val="es-ES"/>
        </w:rPr>
        <w:t>College</w:t>
      </w:r>
      <w:proofErr w:type="spellEnd"/>
      <w:r w:rsidR="00DA781C" w:rsidRPr="00D06856">
        <w:rPr>
          <w:color w:val="413000"/>
          <w:lang w:val="es-ES"/>
        </w:rPr>
        <w:t xml:space="preserve"> - Viva Farms se asocia con la División de educación continua para ofrecer el Certificado de Planificación y Gestión Aplicadas a la Agricultura Sostenible. Este certificado se imparte en nuestra granja del Condado de King en Woodinville, WA, y ofrece 20,4 unidades de educación continua (CEU) a los estudiantes que asisten con regularidad y demuestran un trabajo satisfactorio en el curso y en el campo.</w:t>
      </w:r>
    </w:p>
    <w:p w14:paraId="2CD9BD32" w14:textId="17297955" w:rsidR="00732F84" w:rsidRDefault="00732F84">
      <w:pPr>
        <w:rPr>
          <w:color w:val="413000"/>
          <w:lang w:val="es-ES"/>
        </w:rPr>
      </w:pPr>
      <w:r>
        <w:rPr>
          <w:color w:val="413000"/>
          <w:lang w:val="es-ES"/>
        </w:rPr>
        <w:br w:type="page"/>
      </w:r>
    </w:p>
    <w:p w14:paraId="6EF70C71" w14:textId="77777777" w:rsidR="00F10066" w:rsidRPr="00D06856" w:rsidDel="0050242A" w:rsidRDefault="00F10066" w:rsidP="00B12DA9">
      <w:pPr>
        <w:rPr>
          <w:del w:id="1" w:author="Bonnie Feldberg" w:date="2022-12-21T13:18:00Z"/>
          <w:color w:val="413000"/>
          <w:lang w:val="es-ES"/>
        </w:rPr>
      </w:pPr>
    </w:p>
    <w:p w14:paraId="2CC3C057" w14:textId="16A53574" w:rsidR="00B12DA9" w:rsidRPr="00D06856" w:rsidRDefault="00DA781C" w:rsidP="00B12DA9">
      <w:pPr>
        <w:rPr>
          <w:rFonts w:ascii="Avenir LT Std 45 Book" w:hAnsi="Avenir LT Std 45 Book"/>
          <w:b/>
          <w:color w:val="413000"/>
          <w:u w:val="single"/>
          <w:lang w:val="es-ES"/>
        </w:rPr>
      </w:pPr>
      <w:r w:rsidRPr="00D06856">
        <w:rPr>
          <w:rFonts w:ascii="Avenir LT Std 45 Book" w:hAnsi="Avenir LT Std 45 Book"/>
          <w:b/>
          <w:color w:val="413000"/>
          <w:u w:val="single"/>
          <w:lang w:val="es-ES"/>
        </w:rPr>
        <w:t>Solicitud, proceso de revisión e inscripción</w:t>
      </w:r>
    </w:p>
    <w:p w14:paraId="1C794816" w14:textId="77777777" w:rsidR="00DA781C" w:rsidRPr="00D06856" w:rsidRDefault="00DA781C" w:rsidP="00DA781C">
      <w:pPr>
        <w:rPr>
          <w:rFonts w:ascii="Avenir LT Std 45 Book" w:hAnsi="Avenir LT Std 45 Book"/>
          <w:color w:val="413000"/>
          <w:sz w:val="21"/>
          <w:lang w:val="es-ES"/>
        </w:rPr>
      </w:pPr>
      <w:r w:rsidRPr="00D06856">
        <w:rPr>
          <w:rFonts w:ascii="Avenir LT Std 45 Book" w:hAnsi="Avenir LT Std 45 Book"/>
          <w:color w:val="413000"/>
          <w:sz w:val="21"/>
          <w:lang w:val="es-ES"/>
        </w:rPr>
        <w:t xml:space="preserve">Cumpla la solicitud con los detalles de la educación previa, la experiencia en la agricultura sostenible y las metas futuras. Hay que proporcionar referencias para que podamos evaluar su habilidad y nivel de experiencia. </w:t>
      </w:r>
    </w:p>
    <w:p w14:paraId="73CF4669" w14:textId="5D9927B1" w:rsidR="00DA781C" w:rsidRPr="00D06856" w:rsidRDefault="00DA781C" w:rsidP="00DA781C">
      <w:pPr>
        <w:rPr>
          <w:rFonts w:ascii="Avenir LT Std 45 Book" w:hAnsi="Avenir LT Std 45 Book"/>
          <w:color w:val="413000"/>
          <w:lang w:val="es-ES"/>
        </w:rPr>
      </w:pPr>
      <w:r w:rsidRPr="00D06856">
        <w:rPr>
          <w:rFonts w:ascii="Avenir LT Std 45 Book" w:hAnsi="Avenir LT Std 45 Book"/>
          <w:color w:val="413000"/>
          <w:lang w:val="es-ES"/>
        </w:rPr>
        <w:t>El plazo para las solicitudes acaba el</w:t>
      </w:r>
      <w:r w:rsidRPr="00D06856">
        <w:rPr>
          <w:rFonts w:ascii="Avenir LT Std 45 Book" w:hAnsi="Avenir LT Std 45 Book"/>
          <w:b/>
          <w:color w:val="413000"/>
          <w:lang w:val="es-ES"/>
        </w:rPr>
        <w:t xml:space="preserve"> 24 de febrero, 2023</w:t>
      </w:r>
      <w:r w:rsidRPr="00D06856">
        <w:rPr>
          <w:rFonts w:ascii="Avenir LT Std 45 Book" w:hAnsi="Avenir LT Std 45 Book"/>
          <w:color w:val="413000"/>
          <w:lang w:val="es-ES"/>
        </w:rPr>
        <w:t xml:space="preserve">. </w:t>
      </w:r>
    </w:p>
    <w:p w14:paraId="71CD22DA" w14:textId="77777777" w:rsidR="00DA781C" w:rsidRPr="00D06856" w:rsidRDefault="00DA781C" w:rsidP="00DA781C">
      <w:pPr>
        <w:rPr>
          <w:rFonts w:ascii="Avenir LT Std 45 Book" w:hAnsi="Avenir LT Std 45 Book"/>
          <w:color w:val="413000"/>
          <w:lang w:val="es-ES"/>
        </w:rPr>
      </w:pPr>
      <w:r w:rsidRPr="00D06856">
        <w:rPr>
          <w:rFonts w:ascii="Avenir LT Std 45 Book" w:hAnsi="Avenir LT Std 45 Book"/>
          <w:color w:val="413000"/>
          <w:lang w:val="es-ES"/>
        </w:rPr>
        <w:t>Por favor, entregue la solicitud llena al personal de Viva Farms en una de las maneras siguientes:</w:t>
      </w:r>
    </w:p>
    <w:p w14:paraId="6677B679" w14:textId="77777777" w:rsidR="00FA0D94" w:rsidRPr="00D06856" w:rsidRDefault="00DA781C" w:rsidP="00DA781C">
      <w:pPr>
        <w:pStyle w:val="ListParagraph"/>
        <w:numPr>
          <w:ilvl w:val="0"/>
          <w:numId w:val="5"/>
        </w:numPr>
        <w:rPr>
          <w:rFonts w:ascii="Avenir LT Std 45 Book" w:hAnsi="Avenir LT Std 45 Book"/>
          <w:color w:val="413000"/>
          <w:lang w:val="es-ES"/>
        </w:rPr>
      </w:pPr>
      <w:r w:rsidRPr="00D06856">
        <w:rPr>
          <w:rFonts w:ascii="Avenir LT Std 45 Book" w:hAnsi="Avenir LT Std 45 Book"/>
          <w:b/>
          <w:color w:val="413000"/>
          <w:lang w:val="es-ES"/>
        </w:rPr>
        <w:t>Por correo electrónico</w:t>
      </w:r>
      <w:r w:rsidRPr="00D06856">
        <w:rPr>
          <w:rFonts w:ascii="Avenir LT Std 45 Book" w:hAnsi="Avenir LT Std 45 Book"/>
          <w:color w:val="413000"/>
          <w:lang w:val="es-ES"/>
        </w:rPr>
        <w:t xml:space="preserve"> - escriba su nombre y "Viva Practicum </w:t>
      </w:r>
      <w:proofErr w:type="spellStart"/>
      <w:r w:rsidRPr="00D06856">
        <w:rPr>
          <w:rFonts w:ascii="Avenir LT Std 45 Book" w:hAnsi="Avenir LT Std 45 Book"/>
          <w:color w:val="413000"/>
          <w:lang w:val="es-ES"/>
        </w:rPr>
        <w:t>Application</w:t>
      </w:r>
      <w:proofErr w:type="spellEnd"/>
      <w:r w:rsidRPr="00D06856">
        <w:rPr>
          <w:rFonts w:ascii="Avenir LT Std 45 Book" w:hAnsi="Avenir LT Std 45 Book"/>
          <w:color w:val="413000"/>
          <w:lang w:val="es-ES"/>
        </w:rPr>
        <w:t>" en la línea de asunto y envíelo a practicum@vivafarms.org</w:t>
      </w:r>
      <w:r w:rsidR="00FA0D94" w:rsidRPr="00D06856">
        <w:rPr>
          <w:color w:val="413000"/>
          <w:lang w:val="es-ES"/>
        </w:rPr>
        <w:t xml:space="preserve"> </w:t>
      </w:r>
    </w:p>
    <w:p w14:paraId="65BEF702" w14:textId="4003A257" w:rsidR="00DA781C" w:rsidRPr="00D06856" w:rsidRDefault="00FA0D94" w:rsidP="00DA781C">
      <w:pPr>
        <w:pStyle w:val="ListParagraph"/>
        <w:numPr>
          <w:ilvl w:val="0"/>
          <w:numId w:val="5"/>
        </w:numPr>
        <w:rPr>
          <w:rFonts w:ascii="Avenir LT Std 45 Book" w:hAnsi="Avenir LT Std 45 Book"/>
          <w:color w:val="413000"/>
          <w:lang w:val="es-ES"/>
        </w:rPr>
      </w:pPr>
      <w:r w:rsidRPr="00D06856">
        <w:rPr>
          <w:rFonts w:ascii="Avenir LT Std 45 Book" w:hAnsi="Avenir LT Std 45 Book"/>
          <w:color w:val="413000"/>
          <w:lang w:val="es-ES"/>
        </w:rPr>
        <w:t>Si el correo electrónico no funciona para enviar la solicitud, llame al (360) 969-7191 ext. 2 para consultar otras opciones de envío.</w:t>
      </w:r>
    </w:p>
    <w:p w14:paraId="0A24ED84" w14:textId="05215A05" w:rsidR="00B12DA9" w:rsidRPr="00D06856" w:rsidRDefault="00FA0D94" w:rsidP="00B12DA9">
      <w:pPr>
        <w:rPr>
          <w:color w:val="413000"/>
          <w:lang w:val="es-ES"/>
        </w:rPr>
      </w:pPr>
      <w:r w:rsidRPr="00D06856">
        <w:rPr>
          <w:color w:val="413000"/>
          <w:lang w:val="es-ES"/>
        </w:rPr>
        <w:t>El equipo de admisiones de Viva Farms va a revisar las solicitudes en el orden en que se reciben, y notificará la aceptación de forma continua. A discreción del equipo de admisiones de Viva Farms, se puede requerir a los solicitantes que completen otros pasos de la solicitud, incluso una entrevista y una visita a la parcela de La Práctica en el lugar donde hayan presentado su solicitud.</w:t>
      </w:r>
    </w:p>
    <w:p w14:paraId="14A185D0" w14:textId="038F9FAE" w:rsidR="00B12DA9" w:rsidRPr="00D06856" w:rsidRDefault="00FA0D94" w:rsidP="00B12DA9">
      <w:pPr>
        <w:rPr>
          <w:rFonts w:ascii="Avenir LT Std 45 Book" w:hAnsi="Avenir LT Std 45 Book"/>
          <w:color w:val="413000"/>
          <w:lang w:val="es-ES"/>
        </w:rPr>
      </w:pPr>
      <w:r w:rsidRPr="00D06856">
        <w:rPr>
          <w:rFonts w:ascii="Avenir LT Std 45 Book" w:hAnsi="Avenir LT Std 45 Book"/>
          <w:color w:val="413000"/>
          <w:sz w:val="21"/>
          <w:lang w:val="es-ES"/>
        </w:rPr>
        <w:t>El personal de Viva Farms estamos disponibles (con cita previa) para ayudarle cumplir la solicitud</w:t>
      </w:r>
      <w:r w:rsidRPr="00D06856">
        <w:rPr>
          <w:rFonts w:ascii="Avenir LT Std 45 Book" w:hAnsi="Avenir LT Std 45 Book"/>
          <w:color w:val="413000"/>
          <w:lang w:val="es-ES"/>
        </w:rPr>
        <w:t xml:space="preserve">. Para buscar ayuda, escriba a: </w:t>
      </w:r>
      <w:hyperlink r:id="rId23" w:history="1">
        <w:r w:rsidRPr="00D06856">
          <w:rPr>
            <w:rStyle w:val="Hyperlink"/>
            <w:rFonts w:ascii="Avenir LT Std 45 Book" w:hAnsi="Avenir LT Std 45 Book"/>
            <w:color w:val="413000"/>
            <w:lang w:val="es-ES"/>
          </w:rPr>
          <w:t>practicum@vivafarms.org</w:t>
        </w:r>
      </w:hyperlink>
      <w:r w:rsidRPr="00D06856">
        <w:rPr>
          <w:rStyle w:val="Hyperlink"/>
          <w:rFonts w:ascii="Avenir LT Std 45 Book" w:hAnsi="Avenir LT Std 45 Book"/>
          <w:color w:val="413000"/>
          <w:lang w:val="es-ES"/>
        </w:rPr>
        <w:t>,</w:t>
      </w:r>
      <w:r w:rsidRPr="00D06856">
        <w:rPr>
          <w:rFonts w:ascii="Avenir LT Std 45 Book" w:hAnsi="Avenir LT Std 45 Book"/>
          <w:color w:val="413000"/>
          <w:lang w:val="es-ES"/>
        </w:rPr>
        <w:t xml:space="preserve"> o llame al (360) 969-7191 x 2.</w:t>
      </w:r>
    </w:p>
    <w:p w14:paraId="323FE7E4" w14:textId="58AFE4A7" w:rsidR="00B12DA9" w:rsidRPr="00D06856" w:rsidRDefault="00B12DA9" w:rsidP="00B12DA9">
      <w:pPr>
        <w:rPr>
          <w:color w:val="413000"/>
          <w:lang w:val="es-ES"/>
        </w:rPr>
      </w:pPr>
    </w:p>
    <w:p w14:paraId="6EE3B7CD" w14:textId="6B7CF143" w:rsidR="00B12DA9" w:rsidRPr="00D06856" w:rsidRDefault="00FA0D94" w:rsidP="00B12DA9">
      <w:pPr>
        <w:rPr>
          <w:b/>
          <w:bCs/>
          <w:color w:val="413000"/>
          <w:sz w:val="24"/>
          <w:szCs w:val="24"/>
          <w:u w:val="single"/>
          <w:lang w:val="es-ES"/>
        </w:rPr>
      </w:pPr>
      <w:r w:rsidRPr="00D06856">
        <w:rPr>
          <w:b/>
          <w:bCs/>
          <w:color w:val="413000"/>
          <w:sz w:val="24"/>
          <w:szCs w:val="24"/>
          <w:u w:val="single"/>
          <w:lang w:val="es-ES"/>
        </w:rPr>
        <w:t>Preguntas frecuentes</w:t>
      </w:r>
    </w:p>
    <w:p w14:paraId="63602620" w14:textId="144A2161" w:rsidR="00B12DA9" w:rsidRPr="00D06856" w:rsidRDefault="00FA0D94" w:rsidP="002F4DFD">
      <w:pPr>
        <w:spacing w:after="0"/>
        <w:rPr>
          <w:color w:val="413000"/>
          <w:lang w:val="es-ES"/>
        </w:rPr>
      </w:pPr>
      <w:r w:rsidRPr="00D06856">
        <w:rPr>
          <w:color w:val="413000"/>
          <w:lang w:val="es-ES"/>
        </w:rPr>
        <w:t>¿Cuánto cuesta el programa?</w:t>
      </w:r>
    </w:p>
    <w:p w14:paraId="1D85B176" w14:textId="743F3C70" w:rsidR="00A13A27" w:rsidRPr="00D06856" w:rsidRDefault="00FA0D94" w:rsidP="002F4DFD">
      <w:pPr>
        <w:pStyle w:val="ListParagraph"/>
        <w:numPr>
          <w:ilvl w:val="0"/>
          <w:numId w:val="6"/>
        </w:numPr>
        <w:spacing w:after="0"/>
        <w:rPr>
          <w:color w:val="413000"/>
          <w:lang w:val="es-ES"/>
        </w:rPr>
      </w:pPr>
      <w:r w:rsidRPr="00D06856">
        <w:rPr>
          <w:color w:val="413000"/>
          <w:lang w:val="es-ES"/>
        </w:rPr>
        <w:t xml:space="preserve">Al registrarse con </w:t>
      </w:r>
      <w:r w:rsidR="008E23F2" w:rsidRPr="00D06856">
        <w:rPr>
          <w:color w:val="413000"/>
          <w:lang w:val="es-ES"/>
        </w:rPr>
        <w:t>Viva Farms</w:t>
      </w:r>
      <w:r w:rsidRPr="00D06856">
        <w:rPr>
          <w:color w:val="413000"/>
          <w:lang w:val="es-ES"/>
        </w:rPr>
        <w:t>:</w:t>
      </w:r>
    </w:p>
    <w:p w14:paraId="386CDCBB" w14:textId="77777777" w:rsidR="006C0831" w:rsidRPr="00D06856" w:rsidRDefault="00FA0D94" w:rsidP="006C0831">
      <w:pPr>
        <w:pStyle w:val="ListParagraph"/>
        <w:numPr>
          <w:ilvl w:val="1"/>
          <w:numId w:val="6"/>
        </w:numPr>
        <w:spacing w:after="0"/>
        <w:rPr>
          <w:color w:val="413000"/>
          <w:lang w:val="es-ES"/>
        </w:rPr>
      </w:pPr>
      <w:r w:rsidRPr="00D06856">
        <w:rPr>
          <w:color w:val="413000"/>
          <w:lang w:val="es-ES"/>
        </w:rPr>
        <w:t>Tomar la Práctica de Viva Farms directamente cuesta $ 1,200 para todo el programa de los 8 meses.</w:t>
      </w:r>
    </w:p>
    <w:p w14:paraId="4EB4545A" w14:textId="3934C4C0" w:rsidR="008E23F2" w:rsidRPr="00D06856" w:rsidRDefault="00FA0D94" w:rsidP="006C0831">
      <w:pPr>
        <w:pStyle w:val="ListParagraph"/>
        <w:numPr>
          <w:ilvl w:val="1"/>
          <w:numId w:val="6"/>
        </w:numPr>
        <w:spacing w:after="0"/>
        <w:rPr>
          <w:color w:val="413000"/>
          <w:lang w:val="es-ES"/>
        </w:rPr>
      </w:pPr>
      <w:r w:rsidRPr="00D06856">
        <w:rPr>
          <w:color w:val="413000"/>
          <w:lang w:val="es-ES"/>
        </w:rPr>
        <w:t>Hay disponibles planes de instalación de pago y becas parciales o totales en función de las necesidades financieras.</w:t>
      </w:r>
    </w:p>
    <w:p w14:paraId="15D109BE" w14:textId="7AAD07CE" w:rsidR="00FA0D94" w:rsidRPr="00D06856" w:rsidRDefault="00FA0D94" w:rsidP="00FA0D94">
      <w:pPr>
        <w:pStyle w:val="ListParagraph"/>
        <w:numPr>
          <w:ilvl w:val="0"/>
          <w:numId w:val="6"/>
        </w:numPr>
        <w:spacing w:after="0"/>
        <w:rPr>
          <w:color w:val="413000"/>
          <w:lang w:val="es-ES"/>
        </w:rPr>
      </w:pPr>
      <w:r w:rsidRPr="00D06856">
        <w:rPr>
          <w:color w:val="413000"/>
          <w:lang w:val="es-ES"/>
        </w:rPr>
        <w:t xml:space="preserve">Al registrarse con </w:t>
      </w:r>
      <w:r w:rsidR="00A13A27" w:rsidRPr="00D06856">
        <w:rPr>
          <w:color w:val="413000"/>
          <w:lang w:val="es-ES"/>
        </w:rPr>
        <w:t xml:space="preserve">Seattle Central </w:t>
      </w:r>
      <w:proofErr w:type="spellStart"/>
      <w:r w:rsidRPr="00D06856">
        <w:rPr>
          <w:color w:val="413000"/>
          <w:lang w:val="es-ES"/>
        </w:rPr>
        <w:t>College</w:t>
      </w:r>
      <w:proofErr w:type="spellEnd"/>
      <w:r w:rsidRPr="00D06856">
        <w:rPr>
          <w:color w:val="413000"/>
          <w:lang w:val="es-ES"/>
        </w:rPr>
        <w:t>:</w:t>
      </w:r>
    </w:p>
    <w:p w14:paraId="7EC85D25" w14:textId="6DE9D503" w:rsidR="00A13A27" w:rsidRPr="00D06856" w:rsidRDefault="00FA0D94" w:rsidP="00FA0D94">
      <w:pPr>
        <w:pStyle w:val="ListParagraph"/>
        <w:numPr>
          <w:ilvl w:val="1"/>
          <w:numId w:val="6"/>
        </w:numPr>
        <w:rPr>
          <w:color w:val="413000"/>
          <w:lang w:val="es-ES"/>
        </w:rPr>
      </w:pPr>
      <w:r w:rsidRPr="00D06856">
        <w:rPr>
          <w:color w:val="413000"/>
          <w:lang w:val="es-ES"/>
        </w:rPr>
        <w:t xml:space="preserve">Los estudiantes que deseen obtener créditos de educación continua a través de Seattle Central </w:t>
      </w:r>
      <w:proofErr w:type="spellStart"/>
      <w:r w:rsidRPr="00D06856">
        <w:rPr>
          <w:color w:val="413000"/>
          <w:lang w:val="es-ES"/>
        </w:rPr>
        <w:t>College</w:t>
      </w:r>
      <w:proofErr w:type="spellEnd"/>
      <w:r w:rsidRPr="00D06856">
        <w:rPr>
          <w:color w:val="413000"/>
          <w:lang w:val="es-ES"/>
        </w:rPr>
        <w:t xml:space="preserve"> y recibir un Certificado de Finalización de Planificación y Gestión Aplicada de Agricultura Sostenible de SCC pagarán una tasa administrativa adicional de $ 200 además de la matrícula de $ 1,200, por un total de $ 1,400.</w:t>
      </w:r>
    </w:p>
    <w:p w14:paraId="5011A39F" w14:textId="77777777" w:rsidR="00D876BA" w:rsidRPr="00D06856" w:rsidRDefault="00D876BA" w:rsidP="00D876BA">
      <w:pPr>
        <w:pStyle w:val="ListParagraph"/>
        <w:spacing w:after="0"/>
        <w:ind w:left="1440"/>
        <w:rPr>
          <w:color w:val="413000"/>
          <w:lang w:val="es-ES"/>
        </w:rPr>
      </w:pPr>
    </w:p>
    <w:p w14:paraId="6432AF2B" w14:textId="6DFA06DF" w:rsidR="008E23F2" w:rsidRPr="00D06856" w:rsidRDefault="00FA0D94" w:rsidP="002F4DFD">
      <w:pPr>
        <w:spacing w:after="0"/>
        <w:rPr>
          <w:color w:val="413000"/>
          <w:lang w:val="es-ES"/>
        </w:rPr>
      </w:pPr>
      <w:r w:rsidRPr="00D06856">
        <w:rPr>
          <w:color w:val="413000"/>
          <w:lang w:val="es-ES"/>
        </w:rPr>
        <w:t>¿Cuándo comienza y termina la Práctica?</w:t>
      </w:r>
    </w:p>
    <w:p w14:paraId="4929D751" w14:textId="3147D523" w:rsidR="008E23F2" w:rsidRPr="00D06856" w:rsidRDefault="00FA0D94" w:rsidP="002F4DFD">
      <w:pPr>
        <w:pStyle w:val="ListParagraph"/>
        <w:numPr>
          <w:ilvl w:val="0"/>
          <w:numId w:val="6"/>
        </w:numPr>
        <w:spacing w:after="0"/>
        <w:rPr>
          <w:color w:val="413000"/>
          <w:lang w:val="es-ES"/>
        </w:rPr>
      </w:pPr>
      <w:r w:rsidRPr="00D06856">
        <w:rPr>
          <w:color w:val="413000"/>
          <w:lang w:val="es-ES"/>
        </w:rPr>
        <w:t>La Práctica en la agricultura sostenible comienza a principios de abril y termina a mediados de noviembre. Se comunicarán las fechas exactas de inicio y finalización a los participantes aceptados. Animamos a los estudiantes a participar en las actividades de la granja a lo largo del curso para maximizar su exposición a la granja a lo largo de las temporadas diferentes.</w:t>
      </w:r>
    </w:p>
    <w:p w14:paraId="3D35FDD2" w14:textId="77777777" w:rsidR="00FA0D94" w:rsidRPr="00D06856" w:rsidRDefault="00FA0D94" w:rsidP="00FA0D94">
      <w:pPr>
        <w:spacing w:after="0"/>
        <w:rPr>
          <w:b/>
          <w:color w:val="413000"/>
          <w:lang w:val="es-ES"/>
        </w:rPr>
      </w:pPr>
    </w:p>
    <w:p w14:paraId="1B6E89C4" w14:textId="5B572DA4" w:rsidR="008E23F2" w:rsidRPr="00D06856" w:rsidRDefault="00FA0D94" w:rsidP="002F4DFD">
      <w:pPr>
        <w:spacing w:after="0"/>
        <w:rPr>
          <w:color w:val="413000"/>
          <w:lang w:val="es-ES"/>
        </w:rPr>
      </w:pPr>
      <w:r w:rsidRPr="00D06856">
        <w:rPr>
          <w:color w:val="413000"/>
          <w:lang w:val="es-ES"/>
        </w:rPr>
        <w:t>¿Dónde tiene lugar la Práctica?</w:t>
      </w:r>
    </w:p>
    <w:p w14:paraId="2943421A" w14:textId="77777777" w:rsidR="00FA0D94" w:rsidRPr="00D06856" w:rsidRDefault="00FA0D94" w:rsidP="00FA0D94">
      <w:pPr>
        <w:pStyle w:val="ListParagraph"/>
        <w:numPr>
          <w:ilvl w:val="0"/>
          <w:numId w:val="6"/>
        </w:numPr>
        <w:spacing w:after="0"/>
        <w:rPr>
          <w:color w:val="413000"/>
          <w:lang w:val="es-ES"/>
        </w:rPr>
      </w:pPr>
      <w:r w:rsidRPr="00D06856">
        <w:rPr>
          <w:color w:val="413000"/>
          <w:lang w:val="es-ES"/>
        </w:rPr>
        <w:t>Ofrecemos la Práctica en el condado de Skagit (en inglés y español), y en Woodinville en el condado de King (solamente en inglés).</w:t>
      </w:r>
    </w:p>
    <w:p w14:paraId="2BA1BB5B" w14:textId="144BBB29" w:rsidR="00D876BA" w:rsidRPr="00D06856" w:rsidRDefault="00FA0D94" w:rsidP="00FA0D94">
      <w:pPr>
        <w:pStyle w:val="ListParagraph"/>
        <w:numPr>
          <w:ilvl w:val="0"/>
          <w:numId w:val="6"/>
        </w:numPr>
        <w:spacing w:after="0"/>
        <w:rPr>
          <w:color w:val="413000"/>
          <w:lang w:val="es-ES"/>
        </w:rPr>
      </w:pPr>
      <w:r w:rsidRPr="00D06856">
        <w:rPr>
          <w:color w:val="413000"/>
          <w:lang w:val="es-ES"/>
        </w:rPr>
        <w:t>Los participantes practican lo que aprenden sobre la agricultura sostenible en una parcela certificada como orgánica en el sitio más cercano de Viva Farms.</w:t>
      </w:r>
    </w:p>
    <w:p w14:paraId="3857D3F6" w14:textId="77777777" w:rsidR="00FA0D94" w:rsidRPr="00D06856" w:rsidRDefault="00FA0D94" w:rsidP="00FA0D94">
      <w:pPr>
        <w:pStyle w:val="ListParagraph"/>
        <w:spacing w:after="0"/>
        <w:rPr>
          <w:color w:val="413000"/>
          <w:lang w:val="es-ES"/>
        </w:rPr>
      </w:pPr>
    </w:p>
    <w:p w14:paraId="065FB756" w14:textId="507E31D2" w:rsidR="008E23F2" w:rsidRPr="00D06856" w:rsidRDefault="008E23F2" w:rsidP="006C0831">
      <w:pPr>
        <w:spacing w:after="0"/>
        <w:ind w:left="360"/>
        <w:rPr>
          <w:color w:val="413000"/>
          <w:lang w:val="es-ES"/>
        </w:rPr>
      </w:pPr>
      <w:r w:rsidRPr="00D06856">
        <w:rPr>
          <w:color w:val="413000"/>
          <w:lang w:val="es-ES"/>
        </w:rPr>
        <w:t>*</w:t>
      </w:r>
      <w:r w:rsidR="00FA0D94" w:rsidRPr="00D06856">
        <w:rPr>
          <w:color w:val="413000"/>
          <w:lang w:val="es-ES"/>
        </w:rPr>
        <w:t>Debido a la pandemia de Covid-19, es posible que algunas partes del curso se impartan en línea a través de Zoom. Los participantes deben poder participar en el aprendizaje por vídeo a distancia.</w:t>
      </w:r>
    </w:p>
    <w:p w14:paraId="66B0E64F" w14:textId="77777777" w:rsidR="00F75ACC" w:rsidRPr="00D06856" w:rsidRDefault="00F75ACC" w:rsidP="002F4DFD">
      <w:pPr>
        <w:spacing w:after="0"/>
        <w:rPr>
          <w:color w:val="413000"/>
          <w:lang w:val="es-ES"/>
        </w:rPr>
      </w:pPr>
    </w:p>
    <w:p w14:paraId="714D91AA" w14:textId="5B0053EB" w:rsidR="008E23F2" w:rsidRPr="00D06856" w:rsidRDefault="00FA0D94" w:rsidP="002F4DFD">
      <w:pPr>
        <w:spacing w:after="0"/>
        <w:rPr>
          <w:color w:val="413000"/>
          <w:lang w:val="es-ES"/>
        </w:rPr>
      </w:pPr>
      <w:r w:rsidRPr="00D06856">
        <w:rPr>
          <w:color w:val="413000"/>
          <w:lang w:val="es-ES"/>
        </w:rPr>
        <w:t>¿Cuánto tiempo exige el programa? ¿Puedo trabajar al mismo tiempo?</w:t>
      </w:r>
    </w:p>
    <w:p w14:paraId="6AB0112C" w14:textId="77777777" w:rsidR="007A09D0" w:rsidRPr="00D06856" w:rsidRDefault="007A09D0" w:rsidP="002F4DFD">
      <w:pPr>
        <w:pStyle w:val="ListParagraph"/>
        <w:numPr>
          <w:ilvl w:val="0"/>
          <w:numId w:val="9"/>
        </w:numPr>
        <w:spacing w:after="0"/>
        <w:rPr>
          <w:color w:val="413000"/>
          <w:lang w:val="es-ES"/>
        </w:rPr>
      </w:pPr>
      <w:r w:rsidRPr="00D06856">
        <w:rPr>
          <w:color w:val="413000"/>
          <w:lang w:val="es-ES"/>
        </w:rPr>
        <w:t>Cada semana hay 2 horas de clase los martes por la tarde, de 17.30 a 19.30 horas, para ajustarse al horario laboral normal. Los participantes tendrán que realizar horas de trabajo independiente durante una media de 4 horas adicionales a la semana a lo largo del curso. A menudo, las horas de trabajo independiente sobre el terreno no comienzan hasta varias semanas después del inicio del curso y terminan varias semanas antes de su finalización, coincidiendo con las exigencias de la temporada agrícola. Así pues, el compromiso total de tiempo es de 6 horas semanales de media, pero no todas y cada una de las semanas. En el pasado, los participantes han disfrutado tanto de la agricultura que han pasado en ella más tiempo del necesario.</w:t>
      </w:r>
    </w:p>
    <w:p w14:paraId="39367FB7" w14:textId="77777777" w:rsidR="007A09D0" w:rsidRPr="00D06856" w:rsidRDefault="007A09D0" w:rsidP="002F4DFD">
      <w:pPr>
        <w:pStyle w:val="ListParagraph"/>
        <w:numPr>
          <w:ilvl w:val="0"/>
          <w:numId w:val="9"/>
        </w:numPr>
        <w:spacing w:after="0"/>
        <w:rPr>
          <w:color w:val="413000"/>
          <w:lang w:val="es-ES"/>
        </w:rPr>
      </w:pPr>
      <w:r w:rsidRPr="00D06856">
        <w:rPr>
          <w:color w:val="413000"/>
          <w:lang w:val="es-ES"/>
        </w:rPr>
        <w:t>El número de horas de trabajo independiente varía según la temporada agrícola. Las horas de trabajo independiente crecen a medida que aumenta la demanda de tareas y disminuyen a medida que disminuye la temporada, pero deben tener un promedio de 4 horas por semana cada trimestre. Como en cualquier granja, los estudiantes deben prever trabajar más durante la temporada alta de verano, de junio a septiembre. Las horas independientes son independientes y, a menudo, los instructores del curso no están disponibles durante las horas que los participantes deciden venir. Los instructores ofrecerán horarios fuera de clase, durante las jornadas laborales en las que estén disponibles ("horario de oficina"), por lo que los participantes que deseen pasar más tiempo con los instructores deberán venir durante esas horas. Los participantes que deseen completar sus horas independientes temprano por la mañana, por la noche, los fines de semana o fuera del horario laboral normal deben contar con que trabajarán solos, y los instructores pueden estar disponibles para planificar actividades y compartir cualquier instrucción necesaria antes de la llegada del estudiante.</w:t>
      </w:r>
    </w:p>
    <w:p w14:paraId="489F8C95" w14:textId="77777777" w:rsidR="007A09D0" w:rsidRPr="00D06856" w:rsidRDefault="007A09D0" w:rsidP="007A09D0">
      <w:pPr>
        <w:pStyle w:val="ListParagraph"/>
        <w:numPr>
          <w:ilvl w:val="0"/>
          <w:numId w:val="9"/>
        </w:numPr>
        <w:spacing w:after="0"/>
        <w:rPr>
          <w:color w:val="413000"/>
          <w:lang w:val="es-ES"/>
        </w:rPr>
      </w:pPr>
      <w:r w:rsidRPr="00D06856">
        <w:rPr>
          <w:color w:val="413000"/>
          <w:lang w:val="es-ES"/>
        </w:rPr>
        <w:t>Es importante recordar que la parcela de Práctica forma parte de una granja en activo. Vamos a cosechar para los clientes de Viva Farms y debemos ser capaces de mantener una alta calidad y consistencia. Pedimos un alto compromiso y que los participantes lleguen puntualmente y estén listos para trabajar durante las horas independientes programadas.</w:t>
      </w:r>
    </w:p>
    <w:p w14:paraId="303D80B1" w14:textId="2BE0FC42" w:rsidR="002F4DFD" w:rsidRPr="00D06856" w:rsidRDefault="007A09D0" w:rsidP="007A09D0">
      <w:pPr>
        <w:pStyle w:val="ListParagraph"/>
        <w:numPr>
          <w:ilvl w:val="0"/>
          <w:numId w:val="9"/>
        </w:numPr>
        <w:spacing w:after="0"/>
        <w:rPr>
          <w:color w:val="413000"/>
          <w:lang w:val="es-ES"/>
        </w:rPr>
      </w:pPr>
      <w:r w:rsidRPr="00D06856">
        <w:rPr>
          <w:color w:val="413000"/>
          <w:lang w:val="es-ES"/>
        </w:rPr>
        <w:t>Por último, La Práctica es un curso con un proceso de solicitud competitivo y a menudo hay más demanda que plazas. Por favor, sea realista con respecto a su capacidad para comprometerse con los requisitos de tiempo para el curso y sepa que hay una lista de espera de otras personas que desearían realizar el curso.</w:t>
      </w:r>
    </w:p>
    <w:p w14:paraId="713A386E" w14:textId="77777777" w:rsidR="007A09D0" w:rsidRPr="00D06856" w:rsidRDefault="007A09D0" w:rsidP="007A09D0">
      <w:pPr>
        <w:pStyle w:val="ListParagraph"/>
        <w:spacing w:after="0"/>
        <w:rPr>
          <w:color w:val="413000"/>
          <w:lang w:val="es-ES"/>
        </w:rPr>
      </w:pPr>
    </w:p>
    <w:p w14:paraId="3965798E" w14:textId="13302A9D" w:rsidR="00761423" w:rsidRPr="00D06856" w:rsidRDefault="007A09D0" w:rsidP="002F4DFD">
      <w:pPr>
        <w:spacing w:after="0"/>
        <w:rPr>
          <w:color w:val="413000"/>
          <w:lang w:val="es-ES"/>
        </w:rPr>
      </w:pPr>
      <w:r w:rsidRPr="00D06856">
        <w:rPr>
          <w:color w:val="413000"/>
          <w:lang w:val="es-ES"/>
        </w:rPr>
        <w:t>¿Necesito cumplir el programa entero para unirme a la incubadora Viva Farms?</w:t>
      </w:r>
    </w:p>
    <w:p w14:paraId="39225F65" w14:textId="77777777" w:rsidR="007A09D0" w:rsidRPr="00D06856" w:rsidRDefault="007A09D0" w:rsidP="002F4DFD">
      <w:pPr>
        <w:pStyle w:val="ListParagraph"/>
        <w:numPr>
          <w:ilvl w:val="0"/>
          <w:numId w:val="10"/>
        </w:numPr>
        <w:spacing w:after="0"/>
        <w:rPr>
          <w:color w:val="413000"/>
          <w:lang w:val="es-ES"/>
        </w:rPr>
      </w:pPr>
      <w:r w:rsidRPr="00D06856">
        <w:rPr>
          <w:color w:val="413000"/>
          <w:lang w:val="es-ES"/>
        </w:rPr>
        <w:t xml:space="preserve">Para participar en el programa incubadora como un negocio independiente, hay que mostrar las competencias básicas que aprendemos y practicamos durante la Práctica. La Práctica es una manera valiosa (y de bajo riesgo) de aplicar los fundamentos de la producción sostenible y la gestión de empresas agrícolas, así como aprender manejar una granja de acuerdo con los requisitos específicos de Viva Farms. Por esa razón, recomendamos que todos los que quisieran cultivar en la incubadora se registren en la totalidad del programa y cumplan los requisitos del curso, especialmente las horas de trabajo independientes. </w:t>
      </w:r>
    </w:p>
    <w:p w14:paraId="1B93D0B3" w14:textId="77777777" w:rsidR="007A09D0" w:rsidRPr="00D06856" w:rsidRDefault="007A09D0" w:rsidP="007A09D0">
      <w:pPr>
        <w:pStyle w:val="ListParagraph"/>
        <w:numPr>
          <w:ilvl w:val="0"/>
          <w:numId w:val="10"/>
        </w:numPr>
        <w:spacing w:after="0"/>
        <w:rPr>
          <w:color w:val="413000"/>
          <w:lang w:val="es-ES"/>
        </w:rPr>
      </w:pPr>
      <w:r w:rsidRPr="00D06856">
        <w:rPr>
          <w:color w:val="413000"/>
          <w:lang w:val="es-ES"/>
        </w:rPr>
        <w:t>Daremos preferencia a los candidatos según su asistencia y participación satisfactorias. No se garantiza espacio en la incubadora ni siquiera tras la finalización satisfactoria del curso - la disponibilidad de terrenos agrícolas en la incubadora dependerá de las condiciones que se den en la siguiente temporada.</w:t>
      </w:r>
    </w:p>
    <w:p w14:paraId="11709A51" w14:textId="10BA3467" w:rsidR="007A09D0" w:rsidRPr="00D06856" w:rsidRDefault="007A09D0" w:rsidP="007A09D0">
      <w:pPr>
        <w:pStyle w:val="ListParagraph"/>
        <w:numPr>
          <w:ilvl w:val="0"/>
          <w:numId w:val="10"/>
        </w:numPr>
        <w:spacing w:after="0"/>
        <w:rPr>
          <w:color w:val="413000"/>
          <w:lang w:val="es-ES"/>
        </w:rPr>
      </w:pPr>
      <w:r w:rsidRPr="00D06856">
        <w:rPr>
          <w:color w:val="413000"/>
          <w:lang w:val="es-ES"/>
        </w:rPr>
        <w:t>Sin embargo, de vez en cuando los participantes pueden "probar" el requisito de asistir a la Práctica en su totalidad. En estos casos, los solicitantes a la incubadora deben demostrar su experiencia previa en la producción sostenible y/o en la gestión de empresas agrícolas. Según la experiencia específica del individuo, podemos exigir que solo asistan a una parte de la Práctica para calificar unirse a la incubadora.</w:t>
      </w:r>
    </w:p>
    <w:p w14:paraId="527910EF" w14:textId="77777777" w:rsidR="007A09D0" w:rsidRPr="00D06856" w:rsidRDefault="007A09D0" w:rsidP="007A09D0">
      <w:pPr>
        <w:pStyle w:val="ListParagraph"/>
        <w:spacing w:after="0"/>
        <w:rPr>
          <w:color w:val="413000"/>
          <w:lang w:val="es-ES"/>
        </w:rPr>
      </w:pPr>
    </w:p>
    <w:p w14:paraId="64B437A5" w14:textId="57EB44A4" w:rsidR="00732F84" w:rsidRDefault="007A09D0" w:rsidP="00732F84">
      <w:pPr>
        <w:rPr>
          <w:color w:val="413000"/>
          <w:lang w:val="es-ES"/>
        </w:rPr>
      </w:pPr>
      <w:r w:rsidRPr="00D06856">
        <w:rPr>
          <w:color w:val="413000"/>
          <w:lang w:val="es-ES"/>
        </w:rPr>
        <w:t xml:space="preserve">Para obtener más información, consulte el sitio web de </w:t>
      </w:r>
      <w:hyperlink r:id="rId24" w:history="1">
        <w:r w:rsidRPr="00D06856">
          <w:rPr>
            <w:rStyle w:val="Hyperlink"/>
            <w:color w:val="413000"/>
            <w:lang w:val="es-ES"/>
          </w:rPr>
          <w:t>Viva Farms</w:t>
        </w:r>
      </w:hyperlink>
      <w:r w:rsidRPr="00D06856">
        <w:rPr>
          <w:color w:val="413000"/>
          <w:lang w:val="es-ES"/>
        </w:rPr>
        <w:t xml:space="preserve">. Si tiene más preguntas o dudas, comuníquese con Viva Farms en: </w:t>
      </w:r>
      <w:hyperlink r:id="rId25" w:history="1">
        <w:r w:rsidRPr="00D06856">
          <w:rPr>
            <w:rStyle w:val="Hyperlink"/>
            <w:color w:val="413000"/>
            <w:lang w:val="es-ES"/>
          </w:rPr>
          <w:t>practicum@vivafarms.org</w:t>
        </w:r>
      </w:hyperlink>
      <w:r w:rsidRPr="00D06856">
        <w:rPr>
          <w:color w:val="413000"/>
          <w:lang w:val="es-ES"/>
        </w:rPr>
        <w:t xml:space="preserve"> o llame al (360) 969-7191 extensión 2.</w:t>
      </w:r>
    </w:p>
    <w:p w14:paraId="77B53379" w14:textId="77777777" w:rsidR="00732F84" w:rsidRDefault="00732F84">
      <w:pPr>
        <w:rPr>
          <w:color w:val="413000"/>
          <w:lang w:val="es-ES"/>
        </w:rPr>
      </w:pPr>
      <w:r>
        <w:rPr>
          <w:color w:val="413000"/>
          <w:lang w:val="es-ES"/>
        </w:rPr>
        <w:br w:type="page"/>
      </w:r>
    </w:p>
    <w:p w14:paraId="2B9395EC" w14:textId="77777777" w:rsidR="00500B31" w:rsidRPr="00D06856" w:rsidRDefault="00500B31" w:rsidP="00732F84">
      <w:pPr>
        <w:rPr>
          <w:color w:val="413000"/>
          <w:lang w:val="es-ES"/>
        </w:rPr>
      </w:pPr>
    </w:p>
    <w:p w14:paraId="37214DC3" w14:textId="5E91A5D0" w:rsidR="00500B31" w:rsidRPr="00D06856" w:rsidRDefault="00761423" w:rsidP="0051273A">
      <w:pPr>
        <w:jc w:val="center"/>
        <w:rPr>
          <w:color w:val="413000"/>
          <w:sz w:val="16"/>
          <w:szCs w:val="16"/>
          <w:lang w:val="es-ES"/>
        </w:rPr>
      </w:pPr>
      <w:r w:rsidRPr="00D06856">
        <w:rPr>
          <w:rFonts w:ascii="Calibri"/>
          <w:noProof/>
          <w:color w:val="413000"/>
          <w:sz w:val="48"/>
          <w:szCs w:val="48"/>
          <w:lang w:val="es-ES"/>
        </w:rPr>
        <w:drawing>
          <wp:anchor distT="0" distB="0" distL="114300" distR="114300" simplePos="0" relativeHeight="251660288" behindDoc="0" locked="0" layoutInCell="1" allowOverlap="1" wp14:anchorId="09A163D6" wp14:editId="51F22E75">
            <wp:simplePos x="0" y="0"/>
            <wp:positionH relativeFrom="margin">
              <wp:align>center</wp:align>
            </wp:positionH>
            <wp:positionV relativeFrom="margin">
              <wp:align>top</wp:align>
            </wp:positionV>
            <wp:extent cx="5431536" cy="1078992"/>
            <wp:effectExtent l="0" t="0" r="0" b="0"/>
            <wp:wrapSquare wrapText="bothSides"/>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31536" cy="1078992"/>
                    </a:xfrm>
                    <a:prstGeom prst="rect">
                      <a:avLst/>
                    </a:prstGeom>
                  </pic:spPr>
                </pic:pic>
              </a:graphicData>
            </a:graphic>
            <wp14:sizeRelH relativeFrom="page">
              <wp14:pctWidth>0</wp14:pctWidth>
            </wp14:sizeRelH>
            <wp14:sizeRelV relativeFrom="page">
              <wp14:pctHeight>0</wp14:pctHeight>
            </wp14:sizeRelV>
          </wp:anchor>
        </w:drawing>
      </w:r>
      <w:r w:rsidR="0051273A" w:rsidRPr="00D06856">
        <w:rPr>
          <w:color w:val="413000"/>
          <w:sz w:val="48"/>
          <w:szCs w:val="48"/>
          <w:lang w:val="es-ES"/>
        </w:rPr>
        <w:t>Solicitud para la práctica en la agricultura sostenible</w:t>
      </w:r>
    </w:p>
    <w:p w14:paraId="7D1138C0" w14:textId="0037FF9A" w:rsidR="00761423" w:rsidRPr="00D06856" w:rsidRDefault="0051273A" w:rsidP="00761423">
      <w:pPr>
        <w:rPr>
          <w:b/>
          <w:bCs/>
          <w:color w:val="413000"/>
          <w:sz w:val="24"/>
          <w:szCs w:val="24"/>
          <w:u w:val="single"/>
          <w:lang w:val="es-ES"/>
        </w:rPr>
      </w:pPr>
      <w:r w:rsidRPr="00D06856">
        <w:rPr>
          <w:b/>
          <w:bCs/>
          <w:color w:val="413000"/>
          <w:sz w:val="24"/>
          <w:szCs w:val="24"/>
          <w:u w:val="single"/>
          <w:lang w:val="es-ES"/>
        </w:rPr>
        <w:t>Información del solicitante</w:t>
      </w:r>
    </w:p>
    <w:p w14:paraId="1AFA6C29" w14:textId="64F0EF62" w:rsidR="00761423" w:rsidRPr="00D06856" w:rsidRDefault="0051273A" w:rsidP="00761423">
      <w:pPr>
        <w:rPr>
          <w:color w:val="413000"/>
          <w:lang w:val="es-ES"/>
        </w:rPr>
      </w:pPr>
      <w:r w:rsidRPr="00D06856">
        <w:rPr>
          <w:color w:val="413000"/>
          <w:lang w:val="es-ES"/>
        </w:rPr>
        <w:t>Nombre</w:t>
      </w:r>
      <w:r w:rsidR="00761423" w:rsidRPr="00D06856">
        <w:rPr>
          <w:color w:val="413000"/>
          <w:lang w:val="es-ES"/>
        </w:rPr>
        <w:t>:</w:t>
      </w:r>
      <w:r w:rsidR="00D876BA" w:rsidRPr="00D06856">
        <w:rPr>
          <w:color w:val="413000"/>
          <w:lang w:val="es-ES"/>
        </w:rPr>
        <w:t xml:space="preserve"> </w:t>
      </w:r>
      <w:sdt>
        <w:sdtPr>
          <w:rPr>
            <w:color w:val="413000"/>
            <w:lang w:val="es-ES"/>
          </w:rPr>
          <w:id w:val="-305010507"/>
          <w:placeholder>
            <w:docPart w:val="352587D41EA54689B89CB286C802215B"/>
          </w:placeholder>
          <w:showingPlcHdr/>
          <w:text/>
        </w:sdtPr>
        <w:sdtEndPr/>
        <w:sdtContent>
          <w:r w:rsidR="006C0831" w:rsidRPr="00D06856">
            <w:rPr>
              <w:rStyle w:val="PlaceholderText"/>
              <w:lang w:val="es-ES"/>
            </w:rPr>
            <w:t>Nombre</w:t>
          </w:r>
        </w:sdtContent>
      </w:sdt>
      <w:r w:rsidR="00D06F85" w:rsidRPr="00D06856">
        <w:rPr>
          <w:color w:val="413000"/>
          <w:lang w:val="es-ES"/>
        </w:rPr>
        <w:tab/>
      </w:r>
      <w:sdt>
        <w:sdtPr>
          <w:rPr>
            <w:color w:val="413000"/>
            <w:lang w:val="es-ES"/>
          </w:rPr>
          <w:id w:val="1749610305"/>
          <w:placeholder>
            <w:docPart w:val="3C9B030F7D8A4F159478AB0EEC5D437A"/>
          </w:placeholder>
          <w:showingPlcHdr/>
          <w:text/>
        </w:sdtPr>
        <w:sdtEndPr/>
        <w:sdtContent>
          <w:r w:rsidR="006C0831" w:rsidRPr="00D06856">
            <w:rPr>
              <w:rStyle w:val="PlaceholderText"/>
              <w:lang w:val="es-ES"/>
            </w:rPr>
            <w:t>Segundo Nombre</w:t>
          </w:r>
        </w:sdtContent>
      </w:sdt>
      <w:r w:rsidR="00D06F85" w:rsidRPr="00D06856">
        <w:rPr>
          <w:color w:val="413000"/>
          <w:lang w:val="es-ES"/>
        </w:rPr>
        <w:tab/>
      </w:r>
      <w:r w:rsidR="00D06F85" w:rsidRPr="00D06856">
        <w:rPr>
          <w:color w:val="413000"/>
          <w:lang w:val="es-ES"/>
        </w:rPr>
        <w:tab/>
      </w:r>
      <w:sdt>
        <w:sdtPr>
          <w:rPr>
            <w:color w:val="413000"/>
            <w:lang w:val="es-ES"/>
          </w:rPr>
          <w:id w:val="-2020155004"/>
          <w:placeholder>
            <w:docPart w:val="28638A03A0C043E2BFEF12E2F58ABE4A"/>
          </w:placeholder>
          <w:showingPlcHdr/>
          <w:text/>
        </w:sdtPr>
        <w:sdtEndPr/>
        <w:sdtContent>
          <w:r w:rsidR="006C0831" w:rsidRPr="00D06856">
            <w:rPr>
              <w:rStyle w:val="PlaceholderText"/>
              <w:lang w:val="es-ES"/>
            </w:rPr>
            <w:t>Apellido(s)</w:t>
          </w:r>
        </w:sdtContent>
      </w:sdt>
    </w:p>
    <w:p w14:paraId="0579F336" w14:textId="7531033B" w:rsidR="00761423" w:rsidRPr="00D06856" w:rsidRDefault="00B973E0" w:rsidP="00761423">
      <w:pPr>
        <w:rPr>
          <w:color w:val="413000"/>
          <w:lang w:val="es-ES"/>
        </w:rPr>
      </w:pPr>
      <w:r w:rsidRPr="00D06856">
        <w:rPr>
          <w:color w:val="413000"/>
          <w:lang w:val="es-ES"/>
        </w:rPr>
        <w:t>Dirección</w:t>
      </w:r>
      <w:r w:rsidR="00761423" w:rsidRPr="00D06856">
        <w:rPr>
          <w:color w:val="413000"/>
          <w:lang w:val="es-ES"/>
        </w:rPr>
        <w:t>:</w:t>
      </w:r>
      <w:r w:rsidR="00D876BA" w:rsidRPr="00D06856">
        <w:rPr>
          <w:color w:val="413000"/>
          <w:lang w:val="es-ES"/>
        </w:rPr>
        <w:t xml:space="preserve"> </w:t>
      </w:r>
      <w:sdt>
        <w:sdtPr>
          <w:rPr>
            <w:color w:val="413000"/>
            <w:lang w:val="es-ES"/>
          </w:rPr>
          <w:id w:val="1495377317"/>
          <w:placeholder>
            <w:docPart w:val="57B0EFCB2917484EB035793ACB23EAD7"/>
          </w:placeholder>
          <w:showingPlcHdr/>
          <w:text/>
        </w:sdtPr>
        <w:sdtEndPr/>
        <w:sdtContent>
          <w:r w:rsidR="006C0831" w:rsidRPr="00D06856">
            <w:rPr>
              <w:color w:val="808080"/>
              <w:lang w:val="es-ES"/>
            </w:rPr>
            <w:t>Dirección</w:t>
          </w:r>
        </w:sdtContent>
      </w:sdt>
      <w:r w:rsidR="00B00C5E" w:rsidRPr="00D06856">
        <w:rPr>
          <w:color w:val="413000"/>
          <w:lang w:val="es-ES"/>
        </w:rPr>
        <w:tab/>
      </w:r>
      <w:r w:rsidR="00B00C5E" w:rsidRPr="00D06856">
        <w:rPr>
          <w:color w:val="413000"/>
          <w:lang w:val="es-ES"/>
        </w:rPr>
        <w:tab/>
      </w:r>
      <w:sdt>
        <w:sdtPr>
          <w:rPr>
            <w:color w:val="413000"/>
            <w:lang w:val="es-ES"/>
          </w:rPr>
          <w:id w:val="-432203091"/>
          <w:placeholder>
            <w:docPart w:val="1487B821D9514B0FBA1B49B42664CDFE"/>
          </w:placeholder>
          <w:showingPlcHdr/>
          <w:text/>
        </w:sdtPr>
        <w:sdtEndPr/>
        <w:sdtContent>
          <w:r w:rsidR="006C0831" w:rsidRPr="00D06856">
            <w:rPr>
              <w:rStyle w:val="PlaceholderText"/>
              <w:lang w:val="es-ES"/>
            </w:rPr>
            <w:t>Localidad</w:t>
          </w:r>
        </w:sdtContent>
      </w:sdt>
      <w:r w:rsidR="00B00C5E" w:rsidRPr="00D06856">
        <w:rPr>
          <w:color w:val="413000"/>
          <w:lang w:val="es-ES"/>
        </w:rPr>
        <w:tab/>
      </w:r>
      <w:sdt>
        <w:sdtPr>
          <w:rPr>
            <w:color w:val="413000"/>
            <w:lang w:val="es-ES"/>
          </w:rPr>
          <w:id w:val="-31038406"/>
          <w:placeholder>
            <w:docPart w:val="50D186C9AFC74C4EB8910FD2B6EED8F8"/>
          </w:placeholder>
          <w:showingPlcHdr/>
          <w:text/>
        </w:sdtPr>
        <w:sdtEndPr/>
        <w:sdtContent>
          <w:r w:rsidR="006C0831" w:rsidRPr="00D06856">
            <w:rPr>
              <w:rStyle w:val="PlaceholderText"/>
              <w:lang w:val="es-ES"/>
            </w:rPr>
            <w:t>Estado</w:t>
          </w:r>
        </w:sdtContent>
      </w:sdt>
      <w:r w:rsidR="00B00C5E" w:rsidRPr="00D06856">
        <w:rPr>
          <w:color w:val="413000"/>
          <w:lang w:val="es-ES"/>
        </w:rPr>
        <w:tab/>
      </w:r>
      <w:r w:rsidR="007E5E03" w:rsidRPr="00D06856">
        <w:rPr>
          <w:color w:val="413000"/>
          <w:lang w:val="es-ES"/>
        </w:rPr>
        <w:tab/>
      </w:r>
      <w:sdt>
        <w:sdtPr>
          <w:rPr>
            <w:color w:val="413000"/>
            <w:lang w:val="es-ES"/>
          </w:rPr>
          <w:id w:val="522604209"/>
          <w:placeholder>
            <w:docPart w:val="8684FFF8C94C4AD7B8DBCBF61542DFC7"/>
          </w:placeholder>
          <w:showingPlcHdr/>
          <w:text/>
        </w:sdtPr>
        <w:sdtEndPr/>
        <w:sdtContent>
          <w:r w:rsidR="006C0831" w:rsidRPr="00D06856">
            <w:rPr>
              <w:color w:val="808080"/>
              <w:lang w:val="es-ES"/>
            </w:rPr>
            <w:t>Código postal</w:t>
          </w:r>
        </w:sdtContent>
      </w:sdt>
    </w:p>
    <w:p w14:paraId="0062F9C2" w14:textId="17168EE5" w:rsidR="00761423" w:rsidRPr="00D06856" w:rsidRDefault="00B973E0" w:rsidP="00761423">
      <w:pPr>
        <w:rPr>
          <w:color w:val="413000"/>
          <w:lang w:val="es-ES"/>
        </w:rPr>
      </w:pPr>
      <w:r w:rsidRPr="00D06856">
        <w:rPr>
          <w:color w:val="413000"/>
          <w:lang w:val="es-ES"/>
        </w:rPr>
        <w:t>Nº(s) de teléfono</w:t>
      </w:r>
      <w:r w:rsidR="00761423" w:rsidRPr="00D06856">
        <w:rPr>
          <w:color w:val="413000"/>
          <w:lang w:val="es-ES"/>
        </w:rPr>
        <w:t>:</w:t>
      </w:r>
      <w:r w:rsidR="00D876BA" w:rsidRPr="00D06856">
        <w:rPr>
          <w:color w:val="413000"/>
          <w:lang w:val="es-ES"/>
        </w:rPr>
        <w:t xml:space="preserve"> </w:t>
      </w:r>
      <w:sdt>
        <w:sdtPr>
          <w:rPr>
            <w:color w:val="413000"/>
            <w:lang w:val="es-ES"/>
          </w:rPr>
          <w:id w:val="2036158697"/>
          <w:placeholder>
            <w:docPart w:val="39840AA816E3463FBE9F9D9F42338512"/>
          </w:placeholder>
          <w:showingPlcHdr/>
          <w:text/>
        </w:sdtPr>
        <w:sdtEndPr/>
        <w:sdtContent>
          <w:r w:rsidR="006C0831" w:rsidRPr="00D06856">
            <w:rPr>
              <w:rStyle w:val="PlaceholderText"/>
              <w:lang w:val="es-ES"/>
            </w:rPr>
            <w:t>xxx-xxx-xxxx</w:t>
          </w:r>
        </w:sdtContent>
      </w:sdt>
    </w:p>
    <w:p w14:paraId="3A267ECD" w14:textId="606ABD3F" w:rsidR="00761423" w:rsidRPr="00D06856" w:rsidRDefault="00B973E0" w:rsidP="00761423">
      <w:pPr>
        <w:rPr>
          <w:color w:val="413000"/>
          <w:lang w:val="es-ES"/>
        </w:rPr>
      </w:pPr>
      <w:r w:rsidRPr="00D06856">
        <w:rPr>
          <w:color w:val="413000"/>
          <w:lang w:val="es-ES"/>
        </w:rPr>
        <w:t>Correo electrónico</w:t>
      </w:r>
      <w:r w:rsidR="00761423" w:rsidRPr="00D06856">
        <w:rPr>
          <w:color w:val="413000"/>
          <w:lang w:val="es-ES"/>
        </w:rPr>
        <w:t>:</w:t>
      </w:r>
      <w:r w:rsidR="00D876BA" w:rsidRPr="00D06856">
        <w:rPr>
          <w:color w:val="413000"/>
          <w:lang w:val="es-ES"/>
        </w:rPr>
        <w:t xml:space="preserve"> </w:t>
      </w:r>
      <w:sdt>
        <w:sdtPr>
          <w:rPr>
            <w:color w:val="413000"/>
            <w:lang w:val="es-ES"/>
          </w:rPr>
          <w:id w:val="1049654945"/>
          <w:placeholder>
            <w:docPart w:val="B72AE4B799574FC9B8C67C9A9107AB1F"/>
          </w:placeholder>
          <w:showingPlcHdr/>
          <w:text/>
        </w:sdtPr>
        <w:sdtEndPr/>
        <w:sdtContent>
          <w:r w:rsidR="006C0831" w:rsidRPr="00D06856">
            <w:rPr>
              <w:color w:val="808080"/>
              <w:lang w:val="es-ES"/>
            </w:rPr>
            <w:t>email@ejemplo.com</w:t>
          </w:r>
        </w:sdtContent>
      </w:sdt>
    </w:p>
    <w:p w14:paraId="1562C662" w14:textId="09615C9F" w:rsidR="00761423" w:rsidRPr="00D06856" w:rsidRDefault="00761423" w:rsidP="00761423">
      <w:pPr>
        <w:rPr>
          <w:color w:val="413000"/>
          <w:lang w:val="es-ES"/>
        </w:rPr>
      </w:pPr>
    </w:p>
    <w:p w14:paraId="2C40FAFC" w14:textId="77777777" w:rsidR="0097076C" w:rsidRPr="00D06856" w:rsidRDefault="00B973E0" w:rsidP="0097076C">
      <w:pPr>
        <w:spacing w:after="360"/>
        <w:rPr>
          <w:rFonts w:ascii="Avenir LT Std 45 Book" w:hAnsi="Avenir LT Std 45 Book"/>
          <w:color w:val="413000"/>
          <w:lang w:val="es-ES"/>
        </w:rPr>
      </w:pPr>
      <w:r w:rsidRPr="00D06856">
        <w:rPr>
          <w:rFonts w:ascii="Avenir LT Std 45 Book" w:hAnsi="Avenir LT Std 45 Book"/>
          <w:color w:val="413000"/>
          <w:lang w:val="es-ES"/>
        </w:rPr>
        <w:t>¿Cómo se enteró de la Práctica?</w:t>
      </w:r>
    </w:p>
    <w:p w14:paraId="4E668CE4" w14:textId="7ECD7CFD" w:rsidR="00F10066" w:rsidRPr="00D06856" w:rsidRDefault="00B168C9" w:rsidP="0097076C">
      <w:pPr>
        <w:spacing w:after="360"/>
        <w:rPr>
          <w:rFonts w:ascii="Avenir LT Std 45 Book" w:hAnsi="Avenir LT Std 45 Book"/>
          <w:color w:val="413000"/>
          <w:lang w:val="es-ES"/>
        </w:rPr>
      </w:pPr>
      <w:sdt>
        <w:sdtPr>
          <w:rPr>
            <w:color w:val="413000"/>
            <w:lang w:val="es-ES"/>
          </w:rPr>
          <w:id w:val="1628354283"/>
          <w:placeholder>
            <w:docPart w:val="E4B30C8EE09F49CDB5EF5646FDAB5A7C"/>
          </w:placeholder>
          <w:showingPlcHdr/>
          <w:text w:multiLine="1"/>
        </w:sdtPr>
        <w:sdtEndPr/>
        <w:sdtContent>
          <w:r w:rsidR="006C0831" w:rsidRPr="00D06856">
            <w:rPr>
              <w:color w:val="767171" w:themeColor="background2" w:themeShade="80"/>
              <w:lang w:val="es-ES"/>
            </w:rPr>
            <w:t>Haga clic o toque aquí para escribir</w:t>
          </w:r>
        </w:sdtContent>
      </w:sdt>
    </w:p>
    <w:p w14:paraId="6987F995" w14:textId="7EF3565A" w:rsidR="00761423" w:rsidRPr="00D06856" w:rsidRDefault="00B973E0" w:rsidP="00761423">
      <w:pPr>
        <w:rPr>
          <w:color w:val="413000"/>
          <w:lang w:val="es-ES"/>
        </w:rPr>
      </w:pPr>
      <w:r w:rsidRPr="00D06856">
        <w:rPr>
          <w:color w:val="413000"/>
          <w:lang w:val="es-ES"/>
        </w:rPr>
        <w:t>¿En cuál de los siguientes lugares le gustaría asistir a La Práctica?</w:t>
      </w:r>
    </w:p>
    <w:p w14:paraId="7B189978" w14:textId="4F01AB46" w:rsidR="00761423" w:rsidRPr="00D06856" w:rsidRDefault="00B168C9" w:rsidP="00761423">
      <w:pPr>
        <w:rPr>
          <w:color w:val="413000"/>
          <w:lang w:val="es-ES"/>
        </w:rPr>
      </w:pPr>
      <w:sdt>
        <w:sdtPr>
          <w:rPr>
            <w:color w:val="413000"/>
            <w:lang w:val="es-ES"/>
          </w:rPr>
          <w:id w:val="-2053459648"/>
          <w14:checkbox>
            <w14:checked w14:val="0"/>
            <w14:checkedState w14:val="2612" w14:font="MS Gothic"/>
            <w14:uncheckedState w14:val="2610" w14:font="MS Gothic"/>
          </w14:checkbox>
        </w:sdtPr>
        <w:sdtEndPr/>
        <w:sdtContent>
          <w:r w:rsidR="00D876BA" w:rsidRPr="00D06856">
            <w:rPr>
              <w:rFonts w:ascii="MS Gothic" w:eastAsia="MS Gothic" w:hAnsi="MS Gothic"/>
              <w:color w:val="413000"/>
              <w:lang w:val="es-ES"/>
            </w:rPr>
            <w:t>☐</w:t>
          </w:r>
        </w:sdtContent>
      </w:sdt>
      <w:r w:rsidR="00B973E0" w:rsidRPr="00D06856">
        <w:rPr>
          <w:color w:val="413000"/>
          <w:lang w:val="es-ES"/>
        </w:rPr>
        <w:t xml:space="preserve">Condado de </w:t>
      </w:r>
      <w:r w:rsidR="00761423" w:rsidRPr="00D06856">
        <w:rPr>
          <w:color w:val="413000"/>
          <w:lang w:val="es-ES"/>
        </w:rPr>
        <w:t>King</w:t>
      </w:r>
      <w:r w:rsidR="00761423" w:rsidRPr="00D06856">
        <w:rPr>
          <w:color w:val="413000"/>
          <w:lang w:val="es-ES"/>
        </w:rPr>
        <w:tab/>
      </w:r>
      <w:r w:rsidR="00761423" w:rsidRPr="00D06856">
        <w:rPr>
          <w:color w:val="413000"/>
          <w:lang w:val="es-ES"/>
        </w:rPr>
        <w:tab/>
      </w:r>
      <w:sdt>
        <w:sdtPr>
          <w:rPr>
            <w:color w:val="413000"/>
            <w:lang w:val="es-ES"/>
          </w:rPr>
          <w:id w:val="889076529"/>
          <w14:checkbox>
            <w14:checked w14:val="0"/>
            <w14:checkedState w14:val="2612" w14:font="MS Gothic"/>
            <w14:uncheckedState w14:val="2610" w14:font="MS Gothic"/>
          </w14:checkbox>
        </w:sdtPr>
        <w:sdtEndPr/>
        <w:sdtContent>
          <w:r w:rsidR="00D876BA" w:rsidRPr="00D06856">
            <w:rPr>
              <w:rFonts w:ascii="MS Gothic" w:eastAsia="MS Gothic" w:hAnsi="MS Gothic"/>
              <w:color w:val="413000"/>
              <w:lang w:val="es-ES"/>
            </w:rPr>
            <w:t>☐</w:t>
          </w:r>
        </w:sdtContent>
      </w:sdt>
      <w:r w:rsidR="00B973E0" w:rsidRPr="00D06856">
        <w:rPr>
          <w:color w:val="413000"/>
          <w:lang w:val="es-ES"/>
        </w:rPr>
        <w:t xml:space="preserve">Condado de </w:t>
      </w:r>
      <w:r w:rsidR="00761423" w:rsidRPr="00D06856">
        <w:rPr>
          <w:color w:val="413000"/>
          <w:lang w:val="es-ES"/>
        </w:rPr>
        <w:t>Skagit</w:t>
      </w:r>
    </w:p>
    <w:p w14:paraId="6D5A30C1" w14:textId="6DD47666" w:rsidR="00761423" w:rsidRPr="00D06856" w:rsidRDefault="00B973E0" w:rsidP="00761423">
      <w:pPr>
        <w:rPr>
          <w:color w:val="413000"/>
          <w:lang w:val="es-ES"/>
        </w:rPr>
      </w:pPr>
      <w:r w:rsidRPr="00D06856">
        <w:rPr>
          <w:color w:val="413000"/>
          <w:lang w:val="es-ES"/>
        </w:rPr>
        <w:t xml:space="preserve">¿Piensa realizar el curso directamente con Viva Farms o a través del Seattle Central </w:t>
      </w:r>
      <w:proofErr w:type="spellStart"/>
      <w:r w:rsidRPr="00D06856">
        <w:rPr>
          <w:color w:val="413000"/>
          <w:lang w:val="es-ES"/>
        </w:rPr>
        <w:t>College</w:t>
      </w:r>
      <w:proofErr w:type="spellEnd"/>
      <w:r w:rsidRPr="00D06856">
        <w:rPr>
          <w:color w:val="413000"/>
          <w:lang w:val="es-ES"/>
        </w:rPr>
        <w:t>?</w:t>
      </w:r>
    </w:p>
    <w:p w14:paraId="3B8C9DB1" w14:textId="5F61FB7A" w:rsidR="00761423" w:rsidRPr="00D06856" w:rsidRDefault="00B168C9" w:rsidP="00761423">
      <w:pPr>
        <w:rPr>
          <w:color w:val="413000"/>
          <w:lang w:val="es-ES"/>
        </w:rPr>
      </w:pPr>
      <w:sdt>
        <w:sdtPr>
          <w:rPr>
            <w:color w:val="413000"/>
            <w:lang w:val="es-ES"/>
          </w:rPr>
          <w:id w:val="1733341554"/>
          <w14:checkbox>
            <w14:checked w14:val="0"/>
            <w14:checkedState w14:val="2612" w14:font="MS Gothic"/>
            <w14:uncheckedState w14:val="2610" w14:font="MS Gothic"/>
          </w14:checkbox>
        </w:sdtPr>
        <w:sdtEndPr/>
        <w:sdtContent>
          <w:r w:rsidR="00D876BA" w:rsidRPr="00D06856">
            <w:rPr>
              <w:rFonts w:ascii="MS Gothic" w:eastAsia="MS Gothic" w:hAnsi="MS Gothic"/>
              <w:color w:val="413000"/>
              <w:lang w:val="es-ES"/>
            </w:rPr>
            <w:t>☐</w:t>
          </w:r>
        </w:sdtContent>
      </w:sdt>
      <w:r w:rsidR="00761423" w:rsidRPr="00D06856">
        <w:rPr>
          <w:color w:val="413000"/>
          <w:lang w:val="es-ES"/>
        </w:rPr>
        <w:t>Viva Farms</w:t>
      </w:r>
      <w:r w:rsidR="00761423" w:rsidRPr="00D06856">
        <w:rPr>
          <w:color w:val="413000"/>
          <w:lang w:val="es-ES"/>
        </w:rPr>
        <w:tab/>
      </w:r>
      <w:r w:rsidR="00761423" w:rsidRPr="00D06856">
        <w:rPr>
          <w:color w:val="413000"/>
          <w:lang w:val="es-ES"/>
        </w:rPr>
        <w:tab/>
      </w:r>
      <w:sdt>
        <w:sdtPr>
          <w:rPr>
            <w:color w:val="413000"/>
            <w:lang w:val="es-ES"/>
          </w:rPr>
          <w:id w:val="-1385405133"/>
          <w14:checkbox>
            <w14:checked w14:val="0"/>
            <w14:checkedState w14:val="2612" w14:font="MS Gothic"/>
            <w14:uncheckedState w14:val="2610" w14:font="MS Gothic"/>
          </w14:checkbox>
        </w:sdtPr>
        <w:sdtEndPr/>
        <w:sdtContent>
          <w:r w:rsidR="00D876BA" w:rsidRPr="00D06856">
            <w:rPr>
              <w:rFonts w:ascii="MS Gothic" w:eastAsia="MS Gothic" w:hAnsi="MS Gothic"/>
              <w:color w:val="413000"/>
              <w:lang w:val="es-ES"/>
            </w:rPr>
            <w:t>☐</w:t>
          </w:r>
        </w:sdtContent>
      </w:sdt>
      <w:r w:rsidR="00761423" w:rsidRPr="00D06856">
        <w:rPr>
          <w:color w:val="413000"/>
          <w:lang w:val="es-ES"/>
        </w:rPr>
        <w:t>Seattle Central</w:t>
      </w:r>
      <w:r w:rsidR="00B973E0" w:rsidRPr="00D06856">
        <w:rPr>
          <w:color w:val="413000"/>
          <w:lang w:val="es-ES"/>
        </w:rPr>
        <w:t xml:space="preserve"> </w:t>
      </w:r>
      <w:proofErr w:type="spellStart"/>
      <w:r w:rsidR="00B973E0" w:rsidRPr="00D06856">
        <w:rPr>
          <w:color w:val="413000"/>
          <w:lang w:val="es-ES"/>
        </w:rPr>
        <w:t>College</w:t>
      </w:r>
      <w:proofErr w:type="spellEnd"/>
    </w:p>
    <w:p w14:paraId="3BD86322" w14:textId="19E57F3D" w:rsidR="00761423" w:rsidRPr="00D06856" w:rsidRDefault="00B973E0" w:rsidP="00761423">
      <w:pPr>
        <w:rPr>
          <w:color w:val="413000"/>
          <w:lang w:val="es-ES"/>
        </w:rPr>
      </w:pPr>
      <w:r w:rsidRPr="00D06856">
        <w:rPr>
          <w:color w:val="413000"/>
          <w:lang w:val="es-ES"/>
        </w:rPr>
        <w:t>¿Piensa asistir a todo el curso (de principios de abril a mediados de noviembre)?</w:t>
      </w:r>
    </w:p>
    <w:p w14:paraId="0642877A" w14:textId="1C26D8FB" w:rsidR="00D876BA" w:rsidRPr="00D06856" w:rsidRDefault="00B168C9" w:rsidP="00761423">
      <w:pPr>
        <w:rPr>
          <w:color w:val="413000"/>
          <w:lang w:val="es-ES"/>
        </w:rPr>
      </w:pPr>
      <w:sdt>
        <w:sdtPr>
          <w:rPr>
            <w:color w:val="413000"/>
            <w:lang w:val="es-ES"/>
          </w:rPr>
          <w:id w:val="1061983883"/>
          <w14:checkbox>
            <w14:checked w14:val="0"/>
            <w14:checkedState w14:val="2612" w14:font="MS Gothic"/>
            <w14:uncheckedState w14:val="2610" w14:font="MS Gothic"/>
          </w14:checkbox>
        </w:sdtPr>
        <w:sdtEndPr/>
        <w:sdtContent>
          <w:r w:rsidR="00D876BA" w:rsidRPr="00D06856">
            <w:rPr>
              <w:rFonts w:ascii="MS Gothic" w:eastAsia="MS Gothic" w:hAnsi="MS Gothic"/>
              <w:color w:val="413000"/>
              <w:lang w:val="es-ES"/>
            </w:rPr>
            <w:t>☐</w:t>
          </w:r>
        </w:sdtContent>
      </w:sdt>
      <w:r w:rsidR="006C0831" w:rsidRPr="00D06856">
        <w:rPr>
          <w:color w:val="413000"/>
          <w:lang w:val="es-ES"/>
        </w:rPr>
        <w:t>S</w:t>
      </w:r>
      <w:r w:rsidR="00B973E0" w:rsidRPr="00D06856">
        <w:rPr>
          <w:color w:val="413000"/>
          <w:lang w:val="es-ES"/>
        </w:rPr>
        <w:t>í</w:t>
      </w:r>
      <w:r w:rsidR="00D876BA" w:rsidRPr="00D06856">
        <w:rPr>
          <w:color w:val="413000"/>
          <w:lang w:val="es-ES"/>
        </w:rPr>
        <w:tab/>
      </w:r>
      <w:r w:rsidR="00D876BA" w:rsidRPr="00D06856">
        <w:rPr>
          <w:color w:val="413000"/>
          <w:lang w:val="es-ES"/>
        </w:rPr>
        <w:tab/>
      </w:r>
      <w:r w:rsidR="00D876BA" w:rsidRPr="00D06856">
        <w:rPr>
          <w:color w:val="413000"/>
          <w:lang w:val="es-ES"/>
        </w:rPr>
        <w:tab/>
      </w:r>
      <w:sdt>
        <w:sdtPr>
          <w:rPr>
            <w:color w:val="413000"/>
            <w:lang w:val="es-ES"/>
          </w:rPr>
          <w:id w:val="-1725440517"/>
          <w14:checkbox>
            <w14:checked w14:val="0"/>
            <w14:checkedState w14:val="2612" w14:font="MS Gothic"/>
            <w14:uncheckedState w14:val="2610" w14:font="MS Gothic"/>
          </w14:checkbox>
        </w:sdtPr>
        <w:sdtEndPr/>
        <w:sdtContent>
          <w:r w:rsidR="00D876BA" w:rsidRPr="00D06856">
            <w:rPr>
              <w:rFonts w:ascii="MS Gothic" w:eastAsia="MS Gothic" w:hAnsi="MS Gothic"/>
              <w:color w:val="413000"/>
              <w:lang w:val="es-ES"/>
            </w:rPr>
            <w:t>☐</w:t>
          </w:r>
        </w:sdtContent>
      </w:sdt>
      <w:r w:rsidR="00D876BA" w:rsidRPr="00D06856">
        <w:rPr>
          <w:color w:val="413000"/>
          <w:lang w:val="es-ES"/>
        </w:rPr>
        <w:t>No</w:t>
      </w:r>
    </w:p>
    <w:p w14:paraId="631EE98E" w14:textId="56693A4B" w:rsidR="00685E0C" w:rsidRPr="00D06856" w:rsidRDefault="00D06856" w:rsidP="00685E0C">
      <w:pPr>
        <w:rPr>
          <w:color w:val="413000"/>
          <w:lang w:val="es-ES"/>
        </w:rPr>
      </w:pPr>
      <w:r w:rsidRPr="00D06856">
        <w:rPr>
          <w:color w:val="413000"/>
          <w:lang w:val="es-ES"/>
        </w:rPr>
        <w:t>Si contestó que no, explique por qué y nos diga a qué trimestres planea asistir, por favor.</w:t>
      </w:r>
    </w:p>
    <w:sdt>
      <w:sdtPr>
        <w:rPr>
          <w:color w:val="413000"/>
          <w:lang w:val="es-ES"/>
        </w:rPr>
        <w:id w:val="1351523379"/>
        <w:placeholder>
          <w:docPart w:val="12C3E400CCE8441BA7CA8FD98105AA2D"/>
        </w:placeholder>
        <w:showingPlcHdr/>
        <w:text w:multiLine="1"/>
      </w:sdtPr>
      <w:sdtEndPr/>
      <w:sdtContent>
        <w:p w14:paraId="7DEFC9A2" w14:textId="27DB7FA2" w:rsidR="00685E0C" w:rsidRPr="00D06856" w:rsidRDefault="00685E0C" w:rsidP="00761423">
          <w:pPr>
            <w:rPr>
              <w:color w:val="413000"/>
              <w:lang w:val="es-ES"/>
            </w:rPr>
          </w:pPr>
          <w:r w:rsidRPr="00D06856">
            <w:rPr>
              <w:color w:val="767171" w:themeColor="background2" w:themeShade="80"/>
              <w:lang w:val="es-ES"/>
            </w:rPr>
            <w:t>Haga clic o toque aquí para escribir</w:t>
          </w:r>
        </w:p>
      </w:sdtContent>
    </w:sdt>
    <w:p w14:paraId="7DADE443" w14:textId="4DEC1264" w:rsidR="00761423" w:rsidRPr="00D06856" w:rsidRDefault="00B973E0" w:rsidP="00761423">
      <w:pPr>
        <w:rPr>
          <w:b/>
          <w:color w:val="413000"/>
          <w:lang w:val="es-ES"/>
        </w:rPr>
      </w:pPr>
      <w:r w:rsidRPr="00D06856">
        <w:rPr>
          <w:color w:val="413000"/>
          <w:lang w:val="es-ES"/>
        </w:rPr>
        <w:t xml:space="preserve">La mano de obra agrícola puede ser difícil físicamente.  El trabajo ocurre afuera, en condiciones climáticas variables y puede comenzar temprano por la mañana y terminar tarde por la noche. A menudo, se repiten los movimientos de doblarse, trabajamos con herramientas peligrosas, y levantamos hasta 50 libras.  </w:t>
      </w:r>
    </w:p>
    <w:p w14:paraId="720EFD9F" w14:textId="449BB688" w:rsidR="0021119C" w:rsidRPr="00D06856" w:rsidRDefault="00B973E0" w:rsidP="00761423">
      <w:pPr>
        <w:rPr>
          <w:ins w:id="2" w:author="Bonnie Feldberg" w:date="2022-12-21T13:54:00Z"/>
          <w:color w:val="413000"/>
          <w:lang w:val="es-ES"/>
        </w:rPr>
      </w:pPr>
      <w:r w:rsidRPr="00D06856">
        <w:rPr>
          <w:color w:val="413000"/>
          <w:lang w:val="es-ES"/>
        </w:rPr>
        <w:t>¿Puede Ud. cumplir con los requisitos físicos de la Práctica?</w:t>
      </w:r>
      <w:r w:rsidRPr="00D06856">
        <w:rPr>
          <w:b/>
          <w:color w:val="413000"/>
          <w:lang w:val="es-ES"/>
        </w:rPr>
        <w:t xml:space="preserve">     </w:t>
      </w:r>
      <w:r w:rsidR="00D876BA" w:rsidRPr="00D06856">
        <w:rPr>
          <w:color w:val="413000"/>
          <w:lang w:val="es-ES"/>
        </w:rPr>
        <w:t xml:space="preserve"> </w:t>
      </w:r>
      <w:sdt>
        <w:sdtPr>
          <w:rPr>
            <w:color w:val="413000"/>
            <w:lang w:val="es-ES"/>
          </w:rPr>
          <w:id w:val="1834418808"/>
          <w14:checkbox>
            <w14:checked w14:val="0"/>
            <w14:checkedState w14:val="2612" w14:font="MS Gothic"/>
            <w14:uncheckedState w14:val="2610" w14:font="MS Gothic"/>
          </w14:checkbox>
        </w:sdtPr>
        <w:sdtEndPr/>
        <w:sdtContent>
          <w:r w:rsidR="00480A74" w:rsidRPr="00D06856">
            <w:rPr>
              <w:rFonts w:ascii="MS Gothic" w:eastAsia="MS Gothic" w:hAnsi="MS Gothic"/>
              <w:color w:val="413000"/>
              <w:lang w:val="es-ES"/>
            </w:rPr>
            <w:t>☐</w:t>
          </w:r>
        </w:sdtContent>
      </w:sdt>
      <w:r w:rsidRPr="00D06856">
        <w:rPr>
          <w:color w:val="413000"/>
          <w:lang w:val="es-ES"/>
        </w:rPr>
        <w:t>Sí</w:t>
      </w:r>
      <w:r w:rsidR="00480A74" w:rsidRPr="00D06856">
        <w:rPr>
          <w:color w:val="413000"/>
          <w:lang w:val="es-ES"/>
        </w:rPr>
        <w:tab/>
      </w:r>
      <w:sdt>
        <w:sdtPr>
          <w:rPr>
            <w:color w:val="413000"/>
            <w:lang w:val="es-ES"/>
          </w:rPr>
          <w:id w:val="-1404909335"/>
          <w14:checkbox>
            <w14:checked w14:val="0"/>
            <w14:checkedState w14:val="2612" w14:font="MS Gothic"/>
            <w14:uncheckedState w14:val="2610" w14:font="MS Gothic"/>
          </w14:checkbox>
        </w:sdtPr>
        <w:sdtEndPr/>
        <w:sdtContent>
          <w:r w:rsidR="00480A74" w:rsidRPr="00D06856">
            <w:rPr>
              <w:rFonts w:ascii="MS Gothic" w:eastAsia="MS Gothic" w:hAnsi="MS Gothic"/>
              <w:color w:val="413000"/>
              <w:lang w:val="es-ES"/>
            </w:rPr>
            <w:t>☐</w:t>
          </w:r>
        </w:sdtContent>
      </w:sdt>
      <w:r w:rsidR="00480A74" w:rsidRPr="00D06856">
        <w:rPr>
          <w:color w:val="413000"/>
          <w:lang w:val="es-ES"/>
        </w:rPr>
        <w:t>No</w:t>
      </w:r>
    </w:p>
    <w:p w14:paraId="68AD767E" w14:textId="5FF3E016" w:rsidR="00FB57DF" w:rsidRPr="00D06856" w:rsidRDefault="00ED249B" w:rsidP="00761423">
      <w:pPr>
        <w:rPr>
          <w:ins w:id="3" w:author="Bonnie Feldberg" w:date="2022-12-21T13:55:00Z"/>
          <w:color w:val="413000"/>
          <w:lang w:val="es-ES"/>
        </w:rPr>
      </w:pPr>
      <w:r w:rsidRPr="00D06856">
        <w:rPr>
          <w:color w:val="413000"/>
          <w:lang w:val="es-ES"/>
        </w:rPr>
        <w:t>¿Necesita algún tipo de accesibilidad o adaptación que facilite su participación en La Práctica?</w:t>
      </w:r>
    </w:p>
    <w:sdt>
      <w:sdtPr>
        <w:rPr>
          <w:color w:val="413000"/>
          <w:lang w:val="es-ES"/>
        </w:rPr>
        <w:id w:val="-1413146937"/>
        <w:placeholder>
          <w:docPart w:val="1532E602BCB6447DA6EDC017F16B9A48"/>
        </w:placeholder>
        <w:showingPlcHdr/>
        <w:text w:multiLine="1"/>
      </w:sdtPr>
      <w:sdtEndPr/>
      <w:sdtContent>
        <w:p w14:paraId="6847EC26" w14:textId="2692BDF3" w:rsidR="00AC03EA" w:rsidRPr="00D06856" w:rsidRDefault="006C0831" w:rsidP="00761423">
          <w:pPr>
            <w:rPr>
              <w:color w:val="413000"/>
              <w:lang w:val="es-ES"/>
            </w:rPr>
          </w:pPr>
          <w:r w:rsidRPr="00D06856">
            <w:rPr>
              <w:color w:val="767171" w:themeColor="background2" w:themeShade="80"/>
              <w:lang w:val="es-ES"/>
            </w:rPr>
            <w:t>Haga clic o toque aquí para escribir</w:t>
          </w:r>
        </w:p>
      </w:sdtContent>
    </w:sdt>
    <w:p w14:paraId="39963FBE" w14:textId="0D893232" w:rsidR="00761423" w:rsidRPr="00D06856" w:rsidRDefault="00ED249B" w:rsidP="00761423">
      <w:pPr>
        <w:rPr>
          <w:color w:val="413000"/>
          <w:lang w:val="es-ES"/>
        </w:rPr>
      </w:pPr>
      <w:r w:rsidRPr="00D06856">
        <w:rPr>
          <w:color w:val="413000"/>
          <w:lang w:val="es-ES"/>
        </w:rPr>
        <w:t xml:space="preserve">Viva Farms ofrece becas de forma limitada con base en la necesidad económica, el servicio militar, etc. ¿Le interesa saber más sobre las oportunidades de becas?  </w:t>
      </w:r>
      <w:sdt>
        <w:sdtPr>
          <w:rPr>
            <w:color w:val="413000"/>
            <w:lang w:val="es-ES"/>
          </w:rPr>
          <w:id w:val="307209565"/>
          <w14:checkbox>
            <w14:checked w14:val="0"/>
            <w14:checkedState w14:val="2612" w14:font="MS Gothic"/>
            <w14:uncheckedState w14:val="2610" w14:font="MS Gothic"/>
          </w14:checkbox>
        </w:sdtPr>
        <w:sdtEndPr/>
        <w:sdtContent>
          <w:r w:rsidR="00480A74" w:rsidRPr="00D06856">
            <w:rPr>
              <w:rFonts w:ascii="MS Gothic" w:eastAsia="MS Gothic" w:hAnsi="MS Gothic"/>
              <w:color w:val="413000"/>
              <w:lang w:val="es-ES"/>
            </w:rPr>
            <w:t>☐</w:t>
          </w:r>
        </w:sdtContent>
      </w:sdt>
      <w:r w:rsidR="00480A74" w:rsidRPr="00D06856">
        <w:rPr>
          <w:color w:val="413000"/>
          <w:lang w:val="es-ES"/>
        </w:rPr>
        <w:t xml:space="preserve"> </w:t>
      </w:r>
      <w:r w:rsidRPr="00D06856">
        <w:rPr>
          <w:color w:val="413000"/>
          <w:lang w:val="es-ES"/>
        </w:rPr>
        <w:t>Sí</w:t>
      </w:r>
      <w:r w:rsidR="00480A74" w:rsidRPr="00D06856">
        <w:rPr>
          <w:color w:val="413000"/>
          <w:lang w:val="es-ES"/>
        </w:rPr>
        <w:tab/>
      </w:r>
      <w:r w:rsidR="00480A74" w:rsidRPr="00D06856">
        <w:rPr>
          <w:color w:val="413000"/>
          <w:lang w:val="es-ES"/>
        </w:rPr>
        <w:tab/>
      </w:r>
      <w:sdt>
        <w:sdtPr>
          <w:rPr>
            <w:color w:val="413000"/>
            <w:lang w:val="es-ES"/>
          </w:rPr>
          <w:id w:val="-26715886"/>
          <w14:checkbox>
            <w14:checked w14:val="0"/>
            <w14:checkedState w14:val="2612" w14:font="MS Gothic"/>
            <w14:uncheckedState w14:val="2610" w14:font="MS Gothic"/>
          </w14:checkbox>
        </w:sdtPr>
        <w:sdtEndPr/>
        <w:sdtContent>
          <w:r w:rsidR="00480A74" w:rsidRPr="00D06856">
            <w:rPr>
              <w:rFonts w:ascii="MS Gothic" w:eastAsia="MS Gothic" w:hAnsi="MS Gothic"/>
              <w:color w:val="413000"/>
              <w:lang w:val="es-ES"/>
            </w:rPr>
            <w:t>☐</w:t>
          </w:r>
        </w:sdtContent>
      </w:sdt>
      <w:r w:rsidR="00480A74" w:rsidRPr="00D06856">
        <w:rPr>
          <w:color w:val="413000"/>
          <w:lang w:val="es-ES"/>
        </w:rPr>
        <w:t>No</w:t>
      </w:r>
    </w:p>
    <w:p w14:paraId="1DDD9285" w14:textId="77777777" w:rsidR="00ED249B" w:rsidRPr="00D06856" w:rsidRDefault="00ED249B" w:rsidP="00761423">
      <w:pPr>
        <w:rPr>
          <w:color w:val="413000"/>
          <w:lang w:val="es-ES"/>
        </w:rPr>
      </w:pPr>
      <w:r w:rsidRPr="00D06856">
        <w:rPr>
          <w:color w:val="413000"/>
          <w:lang w:val="es-ES"/>
        </w:rPr>
        <w:lastRenderedPageBreak/>
        <w:t>Entre abril y noviembre, los estudiantes de La Práctica deben asistir a clase una tarde a la semana durante dos horas. Además, los estudiantes deben pasar un mínimo de 4 horas adicionales participando en actividades independientes en la granja.</w:t>
      </w:r>
    </w:p>
    <w:p w14:paraId="5109B039" w14:textId="6DEB6F29" w:rsidR="00F065A4" w:rsidRPr="00D06856" w:rsidRDefault="00ED249B" w:rsidP="00761423">
      <w:pPr>
        <w:rPr>
          <w:color w:val="413000"/>
          <w:lang w:val="es-ES"/>
        </w:rPr>
      </w:pPr>
      <w:r w:rsidRPr="00D06856">
        <w:rPr>
          <w:color w:val="413000"/>
          <w:lang w:val="es-ES"/>
        </w:rPr>
        <w:t xml:space="preserve">¿Puede cumplir con los compromisos de tiempo de La Práctica?  </w:t>
      </w:r>
      <w:sdt>
        <w:sdtPr>
          <w:rPr>
            <w:color w:val="413000"/>
            <w:lang w:val="es-ES"/>
          </w:rPr>
          <w:id w:val="1051501076"/>
          <w14:checkbox>
            <w14:checked w14:val="0"/>
            <w14:checkedState w14:val="2612" w14:font="MS Gothic"/>
            <w14:uncheckedState w14:val="2610" w14:font="MS Gothic"/>
          </w14:checkbox>
        </w:sdtPr>
        <w:sdtEndPr/>
        <w:sdtContent>
          <w:r w:rsidR="00480A74" w:rsidRPr="00D06856">
            <w:rPr>
              <w:rFonts w:ascii="MS Gothic" w:eastAsia="MS Gothic" w:hAnsi="MS Gothic"/>
              <w:color w:val="413000"/>
              <w:lang w:val="es-ES"/>
            </w:rPr>
            <w:t>☐</w:t>
          </w:r>
        </w:sdtContent>
      </w:sdt>
      <w:r w:rsidRPr="00D06856">
        <w:rPr>
          <w:color w:val="413000"/>
          <w:lang w:val="es-ES"/>
        </w:rPr>
        <w:t>Sí</w:t>
      </w:r>
      <w:r w:rsidR="00480A74" w:rsidRPr="00D06856">
        <w:rPr>
          <w:color w:val="413000"/>
          <w:lang w:val="es-ES"/>
        </w:rPr>
        <w:tab/>
      </w:r>
      <w:r w:rsidR="00480A74" w:rsidRPr="00D06856">
        <w:rPr>
          <w:color w:val="413000"/>
          <w:lang w:val="es-ES"/>
        </w:rPr>
        <w:tab/>
      </w:r>
      <w:sdt>
        <w:sdtPr>
          <w:rPr>
            <w:color w:val="413000"/>
            <w:lang w:val="es-ES"/>
          </w:rPr>
          <w:id w:val="-1079439612"/>
          <w14:checkbox>
            <w14:checked w14:val="0"/>
            <w14:checkedState w14:val="2612" w14:font="MS Gothic"/>
            <w14:uncheckedState w14:val="2610" w14:font="MS Gothic"/>
          </w14:checkbox>
        </w:sdtPr>
        <w:sdtEndPr/>
        <w:sdtContent>
          <w:r w:rsidR="00480A74" w:rsidRPr="00D06856">
            <w:rPr>
              <w:rFonts w:ascii="MS Gothic" w:eastAsia="MS Gothic" w:hAnsi="MS Gothic"/>
              <w:color w:val="413000"/>
              <w:lang w:val="es-ES"/>
            </w:rPr>
            <w:t>☐</w:t>
          </w:r>
        </w:sdtContent>
      </w:sdt>
      <w:r w:rsidR="00480A74" w:rsidRPr="00D06856">
        <w:rPr>
          <w:color w:val="413000"/>
          <w:lang w:val="es-ES"/>
        </w:rPr>
        <w:t>No</w:t>
      </w:r>
    </w:p>
    <w:p w14:paraId="751EB9BF" w14:textId="028EB98E" w:rsidR="00480A74" w:rsidRPr="00D06856" w:rsidRDefault="00ED249B" w:rsidP="00761423">
      <w:pPr>
        <w:rPr>
          <w:color w:val="413000"/>
          <w:lang w:val="es-ES"/>
        </w:rPr>
      </w:pPr>
      <w:r w:rsidRPr="00D06856">
        <w:rPr>
          <w:color w:val="413000"/>
          <w:lang w:val="es-ES"/>
        </w:rPr>
        <w:t>Por favor, identifique cómo planea cumplir con estos requisitos cada semana, usando el calendario de abajo. Se trata de un calendario preliminar y prevemos que este plan cambie una vez que comience el curso.</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B84679" w:rsidRPr="00D06856" w14:paraId="3EE3BD12" w14:textId="77777777" w:rsidTr="00F065A4">
        <w:tc>
          <w:tcPr>
            <w:tcW w:w="1541" w:type="dxa"/>
          </w:tcPr>
          <w:p w14:paraId="53C7A4BB" w14:textId="3D58855C" w:rsidR="00F065A4" w:rsidRPr="00D06856" w:rsidRDefault="00ED249B" w:rsidP="00480A74">
            <w:pPr>
              <w:jc w:val="center"/>
              <w:rPr>
                <w:b/>
                <w:bCs/>
                <w:color w:val="413000"/>
                <w:lang w:val="es-ES"/>
              </w:rPr>
            </w:pPr>
            <w:r w:rsidRPr="00D06856">
              <w:rPr>
                <w:b/>
                <w:bCs/>
                <w:color w:val="413000"/>
                <w:lang w:val="es-ES"/>
              </w:rPr>
              <w:t>lunes</w:t>
            </w:r>
          </w:p>
        </w:tc>
        <w:tc>
          <w:tcPr>
            <w:tcW w:w="1541" w:type="dxa"/>
          </w:tcPr>
          <w:p w14:paraId="2D0776EC" w14:textId="547FF5E7" w:rsidR="00F065A4" w:rsidRPr="00D06856" w:rsidRDefault="00ED249B" w:rsidP="00480A74">
            <w:pPr>
              <w:jc w:val="center"/>
              <w:rPr>
                <w:b/>
                <w:bCs/>
                <w:color w:val="413000"/>
                <w:lang w:val="es-ES"/>
              </w:rPr>
            </w:pPr>
            <w:r w:rsidRPr="00D06856">
              <w:rPr>
                <w:b/>
                <w:bCs/>
                <w:color w:val="413000"/>
                <w:lang w:val="es-ES"/>
              </w:rPr>
              <w:t>martes</w:t>
            </w:r>
          </w:p>
        </w:tc>
        <w:tc>
          <w:tcPr>
            <w:tcW w:w="1541" w:type="dxa"/>
          </w:tcPr>
          <w:p w14:paraId="1269FF2C" w14:textId="68834969" w:rsidR="00F065A4" w:rsidRPr="00D06856" w:rsidRDefault="00ED249B" w:rsidP="00480A74">
            <w:pPr>
              <w:jc w:val="center"/>
              <w:rPr>
                <w:b/>
                <w:bCs/>
                <w:color w:val="413000"/>
                <w:lang w:val="es-ES"/>
              </w:rPr>
            </w:pPr>
            <w:r w:rsidRPr="00D06856">
              <w:rPr>
                <w:b/>
                <w:bCs/>
                <w:color w:val="413000"/>
                <w:lang w:val="es-ES"/>
              </w:rPr>
              <w:t>miércoles</w:t>
            </w:r>
          </w:p>
        </w:tc>
        <w:tc>
          <w:tcPr>
            <w:tcW w:w="1541" w:type="dxa"/>
          </w:tcPr>
          <w:p w14:paraId="076F00BF" w14:textId="5D14A156" w:rsidR="00F065A4" w:rsidRPr="00D06856" w:rsidRDefault="00ED249B" w:rsidP="00480A74">
            <w:pPr>
              <w:jc w:val="center"/>
              <w:rPr>
                <w:b/>
                <w:bCs/>
                <w:color w:val="413000"/>
                <w:lang w:val="es-ES"/>
              </w:rPr>
            </w:pPr>
            <w:r w:rsidRPr="00D06856">
              <w:rPr>
                <w:b/>
                <w:bCs/>
                <w:color w:val="413000"/>
                <w:lang w:val="es-ES"/>
              </w:rPr>
              <w:t>jueves</w:t>
            </w:r>
          </w:p>
        </w:tc>
        <w:tc>
          <w:tcPr>
            <w:tcW w:w="1542" w:type="dxa"/>
          </w:tcPr>
          <w:p w14:paraId="487C56FC" w14:textId="6165AB77" w:rsidR="00F065A4" w:rsidRPr="00D06856" w:rsidRDefault="00ED249B" w:rsidP="00480A74">
            <w:pPr>
              <w:jc w:val="center"/>
              <w:rPr>
                <w:b/>
                <w:bCs/>
                <w:color w:val="413000"/>
                <w:lang w:val="es-ES"/>
              </w:rPr>
            </w:pPr>
            <w:r w:rsidRPr="00D06856">
              <w:rPr>
                <w:b/>
                <w:bCs/>
                <w:color w:val="413000"/>
                <w:lang w:val="es-ES"/>
              </w:rPr>
              <w:t>viernes</w:t>
            </w:r>
          </w:p>
        </w:tc>
        <w:tc>
          <w:tcPr>
            <w:tcW w:w="1542" w:type="dxa"/>
          </w:tcPr>
          <w:p w14:paraId="6521D2D8" w14:textId="7B70D02E" w:rsidR="00F065A4" w:rsidRPr="00D06856" w:rsidRDefault="00ED249B" w:rsidP="00480A74">
            <w:pPr>
              <w:jc w:val="center"/>
              <w:rPr>
                <w:b/>
                <w:bCs/>
                <w:color w:val="413000"/>
                <w:lang w:val="es-ES"/>
              </w:rPr>
            </w:pPr>
            <w:r w:rsidRPr="00D06856">
              <w:rPr>
                <w:b/>
                <w:bCs/>
                <w:color w:val="413000"/>
                <w:lang w:val="es-ES"/>
              </w:rPr>
              <w:t>sábado</w:t>
            </w:r>
          </w:p>
        </w:tc>
        <w:tc>
          <w:tcPr>
            <w:tcW w:w="1542" w:type="dxa"/>
          </w:tcPr>
          <w:p w14:paraId="5DA28561" w14:textId="61341578" w:rsidR="00F065A4" w:rsidRPr="00D06856" w:rsidRDefault="00ED249B" w:rsidP="00480A74">
            <w:pPr>
              <w:jc w:val="center"/>
              <w:rPr>
                <w:b/>
                <w:bCs/>
                <w:color w:val="413000"/>
                <w:lang w:val="es-ES"/>
              </w:rPr>
            </w:pPr>
            <w:r w:rsidRPr="00D06856">
              <w:rPr>
                <w:b/>
                <w:bCs/>
                <w:color w:val="413000"/>
                <w:lang w:val="es-ES"/>
              </w:rPr>
              <w:t>domingo</w:t>
            </w:r>
          </w:p>
        </w:tc>
      </w:tr>
      <w:tr w:rsidR="00F065A4" w:rsidRPr="00D06856" w14:paraId="0DAF9CBF" w14:textId="77777777" w:rsidTr="00F065A4">
        <w:sdt>
          <w:sdtPr>
            <w:rPr>
              <w:color w:val="413000"/>
              <w:sz w:val="18"/>
              <w:szCs w:val="18"/>
              <w:lang w:val="es-ES"/>
            </w:rPr>
            <w:id w:val="-828433769"/>
            <w:placeholder>
              <w:docPart w:val="483B0424953A4E469644C1D441B1873B"/>
            </w:placeholder>
            <w:showingPlcHdr/>
            <w:text w:multiLine="1"/>
          </w:sdtPr>
          <w:sdtEndPr/>
          <w:sdtContent>
            <w:tc>
              <w:tcPr>
                <w:tcW w:w="1541" w:type="dxa"/>
              </w:tcPr>
              <w:p w14:paraId="41D9256B" w14:textId="0D3260C1" w:rsidR="00F065A4" w:rsidRPr="00D06856" w:rsidRDefault="006C0831" w:rsidP="00761423">
                <w:pPr>
                  <w:rPr>
                    <w:color w:val="413000"/>
                    <w:sz w:val="18"/>
                    <w:szCs w:val="18"/>
                    <w:lang w:val="es-ES"/>
                  </w:rPr>
                </w:pPr>
                <w:r w:rsidRPr="00D06856">
                  <w:rPr>
                    <w:color w:val="767171" w:themeColor="background2" w:themeShade="80"/>
                    <w:sz w:val="20"/>
                    <w:szCs w:val="20"/>
                    <w:lang w:val="es-ES"/>
                  </w:rPr>
                  <w:t>Haga clic o toque aquí para escribir</w:t>
                </w:r>
              </w:p>
            </w:tc>
          </w:sdtContent>
        </w:sdt>
        <w:tc>
          <w:tcPr>
            <w:tcW w:w="1541" w:type="dxa"/>
          </w:tcPr>
          <w:sdt>
            <w:sdtPr>
              <w:rPr>
                <w:color w:val="413000"/>
                <w:sz w:val="18"/>
                <w:szCs w:val="18"/>
                <w:lang w:val="es-ES"/>
              </w:rPr>
              <w:id w:val="-1352328291"/>
              <w:placeholder>
                <w:docPart w:val="34A02C6D0AC4470FB42ED287E93D562C"/>
              </w:placeholder>
              <w:showingPlcHdr/>
              <w:text w:multiLine="1"/>
            </w:sdtPr>
            <w:sdtEndPr/>
            <w:sdtContent>
              <w:p w14:paraId="63693003" w14:textId="491968C2" w:rsidR="00F065A4" w:rsidRPr="00D06856" w:rsidRDefault="006C0831" w:rsidP="00761423">
                <w:pPr>
                  <w:rPr>
                    <w:color w:val="413000"/>
                    <w:sz w:val="18"/>
                    <w:szCs w:val="18"/>
                    <w:lang w:val="es-ES"/>
                  </w:rPr>
                </w:pPr>
                <w:r w:rsidRPr="00D06856">
                  <w:rPr>
                    <w:color w:val="767171" w:themeColor="background2" w:themeShade="80"/>
                    <w:sz w:val="20"/>
                    <w:szCs w:val="20"/>
                    <w:lang w:val="es-ES"/>
                  </w:rPr>
                  <w:t>Haga clic o toque aquí para escribir</w:t>
                </w:r>
              </w:p>
            </w:sdtContent>
          </w:sdt>
          <w:p w14:paraId="2E3E6144" w14:textId="77777777" w:rsidR="00480A74" w:rsidRPr="00D06856" w:rsidRDefault="00480A74" w:rsidP="00761423">
            <w:pPr>
              <w:rPr>
                <w:color w:val="413000"/>
                <w:sz w:val="18"/>
                <w:szCs w:val="18"/>
                <w:lang w:val="es-ES"/>
              </w:rPr>
            </w:pPr>
          </w:p>
          <w:p w14:paraId="427D5775" w14:textId="35CD0ECE" w:rsidR="00480A74" w:rsidRPr="00D06856" w:rsidRDefault="00ED249B" w:rsidP="00761423">
            <w:pPr>
              <w:rPr>
                <w:color w:val="413000"/>
                <w:sz w:val="18"/>
                <w:szCs w:val="18"/>
                <w:lang w:val="es-ES"/>
              </w:rPr>
            </w:pPr>
            <w:r w:rsidRPr="00D06856">
              <w:rPr>
                <w:color w:val="413000"/>
                <w:sz w:val="18"/>
                <w:szCs w:val="18"/>
                <w:lang w:val="es-ES"/>
              </w:rPr>
              <w:t>Clase de la práctica 17</w:t>
            </w:r>
            <w:r w:rsidR="00480A74" w:rsidRPr="00D06856">
              <w:rPr>
                <w:color w:val="413000"/>
                <w:sz w:val="18"/>
                <w:szCs w:val="18"/>
                <w:lang w:val="es-ES"/>
              </w:rPr>
              <w:t>:30-</w:t>
            </w:r>
            <w:r w:rsidRPr="00D06856">
              <w:rPr>
                <w:color w:val="413000"/>
                <w:sz w:val="18"/>
                <w:szCs w:val="18"/>
                <w:lang w:val="es-ES"/>
              </w:rPr>
              <w:t>19</w:t>
            </w:r>
            <w:r w:rsidR="00480A74" w:rsidRPr="00D06856">
              <w:rPr>
                <w:color w:val="413000"/>
                <w:sz w:val="18"/>
                <w:szCs w:val="18"/>
                <w:lang w:val="es-ES"/>
              </w:rPr>
              <w:t>:30</w:t>
            </w:r>
          </w:p>
        </w:tc>
        <w:sdt>
          <w:sdtPr>
            <w:rPr>
              <w:color w:val="413000"/>
              <w:sz w:val="18"/>
              <w:szCs w:val="18"/>
              <w:lang w:val="es-ES"/>
            </w:rPr>
            <w:id w:val="698593004"/>
            <w:placeholder>
              <w:docPart w:val="BC30DF610FF34D548E481E14EB6C419A"/>
            </w:placeholder>
            <w:showingPlcHdr/>
            <w:text w:multiLine="1"/>
          </w:sdtPr>
          <w:sdtEndPr/>
          <w:sdtContent>
            <w:tc>
              <w:tcPr>
                <w:tcW w:w="1541" w:type="dxa"/>
              </w:tcPr>
              <w:p w14:paraId="5D90F852" w14:textId="727E5F0B" w:rsidR="00F065A4" w:rsidRPr="00D06856" w:rsidRDefault="006C0831" w:rsidP="00761423">
                <w:pPr>
                  <w:rPr>
                    <w:color w:val="413000"/>
                    <w:sz w:val="18"/>
                    <w:szCs w:val="18"/>
                    <w:lang w:val="es-ES"/>
                  </w:rPr>
                </w:pPr>
                <w:r w:rsidRPr="00D06856">
                  <w:rPr>
                    <w:color w:val="767171" w:themeColor="background2" w:themeShade="80"/>
                    <w:sz w:val="20"/>
                    <w:szCs w:val="20"/>
                    <w:lang w:val="es-ES"/>
                  </w:rPr>
                  <w:t>Haga clic o toque aquí para escribir</w:t>
                </w:r>
              </w:p>
            </w:tc>
          </w:sdtContent>
        </w:sdt>
        <w:sdt>
          <w:sdtPr>
            <w:rPr>
              <w:color w:val="413000"/>
              <w:sz w:val="18"/>
              <w:szCs w:val="18"/>
              <w:lang w:val="es-ES"/>
            </w:rPr>
            <w:id w:val="208235520"/>
            <w:placeholder>
              <w:docPart w:val="919B8DA38DBD4F1694E930B6979E3904"/>
            </w:placeholder>
            <w:showingPlcHdr/>
            <w:text w:multiLine="1"/>
          </w:sdtPr>
          <w:sdtEndPr/>
          <w:sdtContent>
            <w:tc>
              <w:tcPr>
                <w:tcW w:w="1541" w:type="dxa"/>
              </w:tcPr>
              <w:p w14:paraId="1D93534F" w14:textId="52D85FCE" w:rsidR="00F065A4" w:rsidRPr="00D06856" w:rsidRDefault="006C0831" w:rsidP="00761423">
                <w:pPr>
                  <w:rPr>
                    <w:color w:val="413000"/>
                    <w:sz w:val="18"/>
                    <w:szCs w:val="18"/>
                    <w:lang w:val="es-ES"/>
                  </w:rPr>
                </w:pPr>
                <w:r w:rsidRPr="00D06856">
                  <w:rPr>
                    <w:color w:val="767171" w:themeColor="background2" w:themeShade="80"/>
                    <w:sz w:val="20"/>
                    <w:szCs w:val="20"/>
                    <w:lang w:val="es-ES"/>
                  </w:rPr>
                  <w:t>Haga clic o toque aquí para escribir</w:t>
                </w:r>
              </w:p>
            </w:tc>
          </w:sdtContent>
        </w:sdt>
        <w:sdt>
          <w:sdtPr>
            <w:rPr>
              <w:color w:val="413000"/>
              <w:sz w:val="18"/>
              <w:szCs w:val="18"/>
              <w:lang w:val="es-ES"/>
            </w:rPr>
            <w:id w:val="719403771"/>
            <w:placeholder>
              <w:docPart w:val="E95D122819964B56838C9521873EB103"/>
            </w:placeholder>
            <w:showingPlcHdr/>
            <w:text w:multiLine="1"/>
          </w:sdtPr>
          <w:sdtEndPr/>
          <w:sdtContent>
            <w:tc>
              <w:tcPr>
                <w:tcW w:w="1542" w:type="dxa"/>
              </w:tcPr>
              <w:p w14:paraId="37EFB84B" w14:textId="083ADF54" w:rsidR="00F065A4" w:rsidRPr="00D06856" w:rsidRDefault="006C0831" w:rsidP="00761423">
                <w:pPr>
                  <w:rPr>
                    <w:color w:val="413000"/>
                    <w:sz w:val="18"/>
                    <w:szCs w:val="18"/>
                    <w:lang w:val="es-ES"/>
                  </w:rPr>
                </w:pPr>
                <w:r w:rsidRPr="00D06856">
                  <w:rPr>
                    <w:color w:val="767171" w:themeColor="background2" w:themeShade="80"/>
                    <w:sz w:val="20"/>
                    <w:szCs w:val="20"/>
                    <w:lang w:val="es-ES"/>
                  </w:rPr>
                  <w:t>Haga clic o toque aquí para escribir</w:t>
                </w:r>
              </w:p>
            </w:tc>
          </w:sdtContent>
        </w:sdt>
        <w:sdt>
          <w:sdtPr>
            <w:rPr>
              <w:color w:val="413000"/>
              <w:sz w:val="18"/>
              <w:szCs w:val="18"/>
              <w:lang w:val="es-ES"/>
            </w:rPr>
            <w:id w:val="223794694"/>
            <w:placeholder>
              <w:docPart w:val="1354F754961C4E0F815FEAD6270B6D6E"/>
            </w:placeholder>
            <w:showingPlcHdr/>
            <w:text w:multiLine="1"/>
          </w:sdtPr>
          <w:sdtEndPr/>
          <w:sdtContent>
            <w:tc>
              <w:tcPr>
                <w:tcW w:w="1542" w:type="dxa"/>
              </w:tcPr>
              <w:p w14:paraId="027DF0BD" w14:textId="0ED32756" w:rsidR="00F065A4" w:rsidRPr="00D06856" w:rsidRDefault="006C0831" w:rsidP="00761423">
                <w:pPr>
                  <w:rPr>
                    <w:color w:val="413000"/>
                    <w:sz w:val="18"/>
                    <w:szCs w:val="18"/>
                    <w:lang w:val="es-ES"/>
                  </w:rPr>
                </w:pPr>
                <w:r w:rsidRPr="00D06856">
                  <w:rPr>
                    <w:color w:val="767171" w:themeColor="background2" w:themeShade="80"/>
                    <w:sz w:val="20"/>
                    <w:szCs w:val="20"/>
                    <w:lang w:val="es-ES"/>
                  </w:rPr>
                  <w:t>Haga clic o toque aquí para escribir</w:t>
                </w:r>
              </w:p>
            </w:tc>
          </w:sdtContent>
        </w:sdt>
        <w:sdt>
          <w:sdtPr>
            <w:rPr>
              <w:color w:val="413000"/>
              <w:sz w:val="18"/>
              <w:szCs w:val="18"/>
              <w:lang w:val="es-ES"/>
            </w:rPr>
            <w:id w:val="271679505"/>
            <w:placeholder>
              <w:docPart w:val="3918AE9F8A494E1097BB8A54A59DD136"/>
            </w:placeholder>
            <w:showingPlcHdr/>
            <w:text w:multiLine="1"/>
          </w:sdtPr>
          <w:sdtEndPr/>
          <w:sdtContent>
            <w:tc>
              <w:tcPr>
                <w:tcW w:w="1542" w:type="dxa"/>
              </w:tcPr>
              <w:p w14:paraId="34892DD2" w14:textId="389F0766" w:rsidR="00F065A4" w:rsidRPr="00D06856" w:rsidRDefault="006C0831" w:rsidP="00761423">
                <w:pPr>
                  <w:rPr>
                    <w:color w:val="413000"/>
                    <w:sz w:val="18"/>
                    <w:szCs w:val="18"/>
                    <w:lang w:val="es-ES"/>
                  </w:rPr>
                </w:pPr>
                <w:r w:rsidRPr="00D06856">
                  <w:rPr>
                    <w:color w:val="767171" w:themeColor="background2" w:themeShade="80"/>
                    <w:sz w:val="20"/>
                    <w:szCs w:val="20"/>
                    <w:lang w:val="es-ES"/>
                  </w:rPr>
                  <w:t>Haga clic o toque aquí para escribir</w:t>
                </w:r>
              </w:p>
            </w:tc>
          </w:sdtContent>
        </w:sdt>
      </w:tr>
    </w:tbl>
    <w:p w14:paraId="25195A9C" w14:textId="7753406B" w:rsidR="00F065A4" w:rsidRPr="00D06856" w:rsidRDefault="00F065A4" w:rsidP="00761423">
      <w:pPr>
        <w:rPr>
          <w:color w:val="413000"/>
          <w:lang w:val="es-ES"/>
        </w:rPr>
      </w:pPr>
    </w:p>
    <w:p w14:paraId="4FDB2F86" w14:textId="3FCC9E00" w:rsidR="00F065A4" w:rsidRPr="00D06856" w:rsidRDefault="00ED249B" w:rsidP="00761423">
      <w:pPr>
        <w:rPr>
          <w:b/>
          <w:bCs/>
          <w:color w:val="413000"/>
          <w:sz w:val="24"/>
          <w:szCs w:val="24"/>
          <w:u w:val="single"/>
          <w:lang w:val="es-ES"/>
        </w:rPr>
      </w:pPr>
      <w:r w:rsidRPr="00D06856">
        <w:rPr>
          <w:b/>
          <w:bCs/>
          <w:color w:val="413000"/>
          <w:sz w:val="24"/>
          <w:szCs w:val="24"/>
          <w:u w:val="single"/>
          <w:lang w:val="es-ES"/>
        </w:rPr>
        <w:t>Experiencia previa</w:t>
      </w:r>
    </w:p>
    <w:p w14:paraId="66DBFD06" w14:textId="4BD922F3" w:rsidR="00ED249B" w:rsidRPr="00D06856" w:rsidRDefault="00ED249B" w:rsidP="00ED249B">
      <w:pPr>
        <w:pStyle w:val="ListParagraph"/>
        <w:numPr>
          <w:ilvl w:val="0"/>
          <w:numId w:val="13"/>
        </w:numPr>
        <w:rPr>
          <w:color w:val="413000"/>
          <w:lang w:val="es-ES"/>
        </w:rPr>
      </w:pPr>
      <w:r w:rsidRPr="00D06856">
        <w:rPr>
          <w:color w:val="413000"/>
          <w:lang w:val="es-ES"/>
        </w:rPr>
        <w:t>Por favor, describa cualquier experiencia previa y relevante en la agricultura. Puede incluir experiencia personal, laboral, educación formal o informal o formación (escuelas, talleres, cursos, prácticas), o experiencia vivida en la agricultura.</w:t>
      </w:r>
    </w:p>
    <w:p w14:paraId="04F860AC" w14:textId="10985131" w:rsidR="00480A74" w:rsidRPr="00D06856" w:rsidRDefault="00B168C9" w:rsidP="006C0831">
      <w:pPr>
        <w:ind w:left="360"/>
        <w:rPr>
          <w:color w:val="413000"/>
          <w:lang w:val="es-ES"/>
        </w:rPr>
      </w:pPr>
      <w:sdt>
        <w:sdtPr>
          <w:rPr>
            <w:color w:val="413000"/>
            <w:lang w:val="es-ES"/>
          </w:rPr>
          <w:id w:val="121887580"/>
          <w:placeholder>
            <w:docPart w:val="45305B3D6D524BE99A062932B96E1C02"/>
          </w:placeholder>
          <w:showingPlcHdr/>
          <w:text w:multiLine="1"/>
        </w:sdtPr>
        <w:sdtEndPr/>
        <w:sdtContent>
          <w:r w:rsidR="006C0831" w:rsidRPr="00D06856">
            <w:rPr>
              <w:color w:val="767171" w:themeColor="background2" w:themeShade="80"/>
              <w:lang w:val="es-ES"/>
            </w:rPr>
            <w:t>Haga clic o toque aquí para escribir</w:t>
          </w:r>
        </w:sdtContent>
      </w:sdt>
    </w:p>
    <w:p w14:paraId="41A16F36" w14:textId="4ED8CE8B" w:rsidR="00F065A4" w:rsidRPr="00D06856" w:rsidRDefault="00ED249B" w:rsidP="00F065A4">
      <w:pPr>
        <w:rPr>
          <w:b/>
          <w:bCs/>
          <w:color w:val="413000"/>
          <w:sz w:val="24"/>
          <w:szCs w:val="24"/>
          <w:u w:val="single"/>
          <w:lang w:val="es-ES"/>
        </w:rPr>
      </w:pPr>
      <w:r w:rsidRPr="00D06856">
        <w:rPr>
          <w:b/>
          <w:bCs/>
          <w:color w:val="413000"/>
          <w:sz w:val="24"/>
          <w:szCs w:val="24"/>
          <w:u w:val="single"/>
          <w:lang w:val="es-ES"/>
        </w:rPr>
        <w:t>Metas &amp; resultados</w:t>
      </w:r>
    </w:p>
    <w:p w14:paraId="2156FEF5" w14:textId="005E2437" w:rsidR="00ED249B" w:rsidRPr="00D06856" w:rsidRDefault="00ED249B" w:rsidP="00ED249B">
      <w:pPr>
        <w:pStyle w:val="ListParagraph"/>
        <w:numPr>
          <w:ilvl w:val="0"/>
          <w:numId w:val="11"/>
        </w:numPr>
        <w:rPr>
          <w:color w:val="413000"/>
          <w:lang w:val="es-ES"/>
        </w:rPr>
      </w:pPr>
      <w:r w:rsidRPr="00D06856">
        <w:rPr>
          <w:color w:val="413000"/>
          <w:lang w:val="es-ES"/>
        </w:rPr>
        <w:t>Esta Práctica se centra en la enseñanza de los principios de la agricultura sostenible. Por favor describa su interés y compromiso con las prácticas orgánicas y sostenibles.</w:t>
      </w:r>
    </w:p>
    <w:sdt>
      <w:sdtPr>
        <w:rPr>
          <w:color w:val="413000"/>
          <w:lang w:val="es-ES"/>
        </w:rPr>
        <w:id w:val="-1476984594"/>
        <w:placeholder>
          <w:docPart w:val="F755523C341141E1A6FE6404B2BFF005"/>
        </w:placeholder>
        <w:showingPlcHdr/>
        <w:text w:multiLine="1"/>
      </w:sdtPr>
      <w:sdtEndPr/>
      <w:sdtContent>
        <w:p w14:paraId="30D3144C" w14:textId="3DFF2758" w:rsidR="00480A74" w:rsidRPr="00D06856" w:rsidRDefault="006C0831" w:rsidP="006C0831">
          <w:pPr>
            <w:ind w:left="360"/>
            <w:rPr>
              <w:color w:val="413000"/>
              <w:lang w:val="es-ES"/>
            </w:rPr>
          </w:pPr>
          <w:r w:rsidRPr="00D06856">
            <w:rPr>
              <w:color w:val="767171" w:themeColor="background2" w:themeShade="80"/>
              <w:lang w:val="es-ES"/>
            </w:rPr>
            <w:t>Haga clic o toque aquí para escribir</w:t>
          </w:r>
        </w:p>
      </w:sdtContent>
    </w:sdt>
    <w:p w14:paraId="35AA77E9" w14:textId="0CB79B35" w:rsidR="00ED249B" w:rsidRPr="00D06856" w:rsidRDefault="00ED249B" w:rsidP="00ED249B">
      <w:pPr>
        <w:pStyle w:val="ListParagraph"/>
        <w:numPr>
          <w:ilvl w:val="0"/>
          <w:numId w:val="11"/>
        </w:numPr>
        <w:rPr>
          <w:color w:val="413000"/>
          <w:lang w:val="es-ES"/>
        </w:rPr>
      </w:pPr>
      <w:r w:rsidRPr="00D06856">
        <w:rPr>
          <w:color w:val="413000"/>
          <w:lang w:val="es-ES"/>
        </w:rPr>
        <w:t>Por favor explique cómo este entrenamiento práctico forma parte de sus objetivos profesionales y/o de su vida.</w:t>
      </w:r>
    </w:p>
    <w:sdt>
      <w:sdtPr>
        <w:rPr>
          <w:color w:val="413000"/>
          <w:lang w:val="es-ES"/>
        </w:rPr>
        <w:id w:val="-372005352"/>
        <w:placeholder>
          <w:docPart w:val="ABD8E7FBF0E04887B648BC5C5E2222D9"/>
        </w:placeholder>
        <w:showingPlcHdr/>
        <w:text w:multiLine="1"/>
      </w:sdtPr>
      <w:sdtEndPr/>
      <w:sdtContent>
        <w:p w14:paraId="08AE8042" w14:textId="16733CA3" w:rsidR="00480A74" w:rsidRPr="00D06856" w:rsidRDefault="006C0831" w:rsidP="006C0831">
          <w:pPr>
            <w:ind w:left="360"/>
            <w:rPr>
              <w:color w:val="413000"/>
              <w:lang w:val="es-ES"/>
            </w:rPr>
          </w:pPr>
          <w:r w:rsidRPr="00D06856">
            <w:rPr>
              <w:color w:val="767171" w:themeColor="background2" w:themeShade="80"/>
              <w:lang w:val="es-ES"/>
            </w:rPr>
            <w:t>Haga clic o toque aquí para escribir</w:t>
          </w:r>
        </w:p>
      </w:sdtContent>
    </w:sdt>
    <w:p w14:paraId="204E8A9E" w14:textId="7B510ED0" w:rsidR="00F065A4" w:rsidRPr="00D06856" w:rsidRDefault="00ED249B" w:rsidP="00F065A4">
      <w:pPr>
        <w:pStyle w:val="ListParagraph"/>
        <w:numPr>
          <w:ilvl w:val="0"/>
          <w:numId w:val="11"/>
        </w:numPr>
        <w:rPr>
          <w:color w:val="413000"/>
          <w:lang w:val="es-ES"/>
        </w:rPr>
      </w:pPr>
      <w:r w:rsidRPr="00D06856">
        <w:rPr>
          <w:color w:val="413000"/>
          <w:lang w:val="es-ES"/>
        </w:rPr>
        <w:t>¿Tiene la intención de participar en el programa de la incubadora de Viva Farms después de completar la Práctica en la agricultura sostenible?</w:t>
      </w:r>
      <w:r w:rsidR="00480A74" w:rsidRPr="00D06856">
        <w:rPr>
          <w:color w:val="413000"/>
          <w:lang w:val="es-ES"/>
        </w:rPr>
        <w:t xml:space="preserve"> </w:t>
      </w:r>
      <w:sdt>
        <w:sdtPr>
          <w:rPr>
            <w:color w:val="413000"/>
            <w:lang w:val="es-ES"/>
          </w:rPr>
          <w:id w:val="-1611424400"/>
          <w14:checkbox>
            <w14:checked w14:val="0"/>
            <w14:checkedState w14:val="2612" w14:font="MS Gothic"/>
            <w14:uncheckedState w14:val="2610" w14:font="MS Gothic"/>
          </w14:checkbox>
        </w:sdtPr>
        <w:sdtEndPr/>
        <w:sdtContent>
          <w:r w:rsidR="00480A74" w:rsidRPr="00D06856">
            <w:rPr>
              <w:rFonts w:ascii="MS Gothic" w:eastAsia="MS Gothic" w:hAnsi="MS Gothic"/>
              <w:color w:val="413000"/>
              <w:lang w:val="es-ES"/>
            </w:rPr>
            <w:t>☐</w:t>
          </w:r>
        </w:sdtContent>
      </w:sdt>
      <w:r w:rsidRPr="00D06856">
        <w:rPr>
          <w:color w:val="413000"/>
          <w:lang w:val="es-ES"/>
        </w:rPr>
        <w:t>Sí</w:t>
      </w:r>
      <w:r w:rsidR="00480A74" w:rsidRPr="00D06856">
        <w:rPr>
          <w:color w:val="413000"/>
          <w:lang w:val="es-ES"/>
        </w:rPr>
        <w:tab/>
      </w:r>
      <w:r w:rsidR="00480A74" w:rsidRPr="00D06856">
        <w:rPr>
          <w:color w:val="413000"/>
          <w:lang w:val="es-ES"/>
        </w:rPr>
        <w:tab/>
      </w:r>
      <w:sdt>
        <w:sdtPr>
          <w:rPr>
            <w:color w:val="413000"/>
            <w:lang w:val="es-ES"/>
          </w:rPr>
          <w:id w:val="1617478274"/>
          <w14:checkbox>
            <w14:checked w14:val="0"/>
            <w14:checkedState w14:val="2612" w14:font="MS Gothic"/>
            <w14:uncheckedState w14:val="2610" w14:font="MS Gothic"/>
          </w14:checkbox>
        </w:sdtPr>
        <w:sdtEndPr/>
        <w:sdtContent>
          <w:r w:rsidR="00480A74" w:rsidRPr="00D06856">
            <w:rPr>
              <w:rFonts w:ascii="MS Gothic" w:eastAsia="MS Gothic" w:hAnsi="MS Gothic"/>
              <w:color w:val="413000"/>
              <w:lang w:val="es-ES"/>
            </w:rPr>
            <w:t>☐</w:t>
          </w:r>
        </w:sdtContent>
      </w:sdt>
      <w:r w:rsidR="00480A74" w:rsidRPr="00D06856">
        <w:rPr>
          <w:color w:val="413000"/>
          <w:lang w:val="es-ES"/>
        </w:rPr>
        <w:t>No</w:t>
      </w:r>
      <w:r w:rsidR="00480A74" w:rsidRPr="00D06856">
        <w:rPr>
          <w:color w:val="413000"/>
          <w:lang w:val="es-ES"/>
        </w:rPr>
        <w:tab/>
      </w:r>
      <w:r w:rsidR="00480A74" w:rsidRPr="00D06856">
        <w:rPr>
          <w:color w:val="413000"/>
          <w:lang w:val="es-ES"/>
        </w:rPr>
        <w:tab/>
      </w:r>
      <w:sdt>
        <w:sdtPr>
          <w:rPr>
            <w:color w:val="413000"/>
            <w:lang w:val="es-ES"/>
          </w:rPr>
          <w:id w:val="-410858187"/>
          <w14:checkbox>
            <w14:checked w14:val="0"/>
            <w14:checkedState w14:val="2612" w14:font="MS Gothic"/>
            <w14:uncheckedState w14:val="2610" w14:font="MS Gothic"/>
          </w14:checkbox>
        </w:sdtPr>
        <w:sdtEndPr/>
        <w:sdtContent>
          <w:r w:rsidR="00480A74" w:rsidRPr="00D06856">
            <w:rPr>
              <w:rFonts w:ascii="MS Gothic" w:eastAsia="MS Gothic" w:hAnsi="MS Gothic"/>
              <w:color w:val="413000"/>
              <w:lang w:val="es-ES"/>
            </w:rPr>
            <w:t>☐</w:t>
          </w:r>
        </w:sdtContent>
      </w:sdt>
      <w:proofErr w:type="spellStart"/>
      <w:r w:rsidRPr="00D06856">
        <w:rPr>
          <w:color w:val="413000"/>
          <w:lang w:val="es-ES"/>
        </w:rPr>
        <w:t>No</w:t>
      </w:r>
      <w:proofErr w:type="spellEnd"/>
      <w:r w:rsidRPr="00D06856">
        <w:rPr>
          <w:color w:val="413000"/>
          <w:lang w:val="es-ES"/>
        </w:rPr>
        <w:t xml:space="preserve"> sé</w:t>
      </w:r>
    </w:p>
    <w:p w14:paraId="4FCB7D2D" w14:textId="1136AF61" w:rsidR="00F065A4" w:rsidRPr="00D06856" w:rsidRDefault="00ED249B" w:rsidP="00F065A4">
      <w:pPr>
        <w:rPr>
          <w:color w:val="413000"/>
          <w:lang w:val="es-ES"/>
        </w:rPr>
      </w:pPr>
      <w:r w:rsidRPr="00D06856">
        <w:rPr>
          <w:color w:val="413000"/>
          <w:lang w:val="es-ES"/>
        </w:rPr>
        <w:t>¿Desea comunicar algo más sobre su candidatura al personal de selección?</w:t>
      </w:r>
    </w:p>
    <w:sdt>
      <w:sdtPr>
        <w:rPr>
          <w:color w:val="413000"/>
          <w:lang w:val="es-ES"/>
        </w:rPr>
        <w:id w:val="-1763440435"/>
        <w:placeholder>
          <w:docPart w:val="D076BE682FA0421C979334A87D1217C9"/>
        </w:placeholder>
        <w:showingPlcHdr/>
        <w:text w:multiLine="1"/>
      </w:sdtPr>
      <w:sdtEndPr/>
      <w:sdtContent>
        <w:p w14:paraId="79B209D0" w14:textId="5CBAF718" w:rsidR="00480A74" w:rsidRPr="00D06856" w:rsidRDefault="007E24D4" w:rsidP="00F065A4">
          <w:pPr>
            <w:rPr>
              <w:color w:val="413000"/>
              <w:lang w:val="es-ES"/>
            </w:rPr>
          </w:pPr>
          <w:r w:rsidRPr="00D06856">
            <w:rPr>
              <w:color w:val="767171" w:themeColor="background2" w:themeShade="80"/>
              <w:lang w:val="es-ES"/>
            </w:rPr>
            <w:t>Haga clic o toque aquí para escribir</w:t>
          </w:r>
        </w:p>
      </w:sdtContent>
    </w:sdt>
    <w:p w14:paraId="0BA646D0" w14:textId="523AADBE" w:rsidR="00732F84" w:rsidRDefault="00732F84">
      <w:pPr>
        <w:rPr>
          <w:color w:val="413000"/>
          <w:lang w:val="es-ES"/>
        </w:rPr>
      </w:pPr>
      <w:r>
        <w:rPr>
          <w:color w:val="413000"/>
          <w:lang w:val="es-ES"/>
        </w:rPr>
        <w:br w:type="page"/>
      </w:r>
    </w:p>
    <w:p w14:paraId="5B122A45" w14:textId="04A4CB68" w:rsidR="00F065A4" w:rsidRPr="00D06856" w:rsidRDefault="00F065A4" w:rsidP="00F065A4">
      <w:pPr>
        <w:rPr>
          <w:b/>
          <w:bCs/>
          <w:color w:val="413000"/>
          <w:sz w:val="24"/>
          <w:szCs w:val="24"/>
          <w:lang w:val="es-ES"/>
        </w:rPr>
      </w:pPr>
      <w:r w:rsidRPr="00D06856">
        <w:rPr>
          <w:b/>
          <w:bCs/>
          <w:color w:val="413000"/>
          <w:sz w:val="24"/>
          <w:szCs w:val="24"/>
          <w:u w:val="single"/>
          <w:lang w:val="es-ES"/>
        </w:rPr>
        <w:lastRenderedPageBreak/>
        <w:t>Referenc</w:t>
      </w:r>
      <w:r w:rsidR="00ED249B" w:rsidRPr="00D06856">
        <w:rPr>
          <w:b/>
          <w:bCs/>
          <w:color w:val="413000"/>
          <w:sz w:val="24"/>
          <w:szCs w:val="24"/>
          <w:u w:val="single"/>
          <w:lang w:val="es-ES"/>
        </w:rPr>
        <w:t>ia</w:t>
      </w:r>
      <w:r w:rsidRPr="00D06856">
        <w:rPr>
          <w:b/>
          <w:bCs/>
          <w:color w:val="413000"/>
          <w:sz w:val="24"/>
          <w:szCs w:val="24"/>
          <w:u w:val="single"/>
          <w:lang w:val="es-ES"/>
        </w:rPr>
        <w:t>s</w:t>
      </w:r>
    </w:p>
    <w:tbl>
      <w:tblPr>
        <w:tblStyle w:val="TableGrid"/>
        <w:tblW w:w="0" w:type="auto"/>
        <w:tblLook w:val="04A0" w:firstRow="1" w:lastRow="0" w:firstColumn="1" w:lastColumn="0" w:noHBand="0" w:noVBand="1"/>
      </w:tblPr>
      <w:tblGrid>
        <w:gridCol w:w="2785"/>
        <w:gridCol w:w="8005"/>
      </w:tblGrid>
      <w:tr w:rsidR="00B84679" w:rsidRPr="00D06856" w14:paraId="51157180" w14:textId="77777777" w:rsidTr="00F10066">
        <w:tc>
          <w:tcPr>
            <w:tcW w:w="2785" w:type="dxa"/>
          </w:tcPr>
          <w:p w14:paraId="7220711A" w14:textId="5DA2DF90" w:rsidR="00F065A4" w:rsidRPr="00D06856" w:rsidRDefault="00ED249B" w:rsidP="00F065A4">
            <w:pPr>
              <w:rPr>
                <w:color w:val="413000"/>
                <w:lang w:val="es-ES"/>
              </w:rPr>
            </w:pPr>
            <w:r w:rsidRPr="00D06856">
              <w:rPr>
                <w:color w:val="413000"/>
                <w:lang w:val="es-ES"/>
              </w:rPr>
              <w:t>Nombre y apellido</w:t>
            </w:r>
          </w:p>
        </w:tc>
        <w:tc>
          <w:tcPr>
            <w:tcW w:w="8005" w:type="dxa"/>
          </w:tcPr>
          <w:p w14:paraId="619FF8B7" w14:textId="363F8C6B" w:rsidR="00F065A4" w:rsidRPr="00D06856" w:rsidRDefault="00B168C9" w:rsidP="00F065A4">
            <w:pPr>
              <w:rPr>
                <w:color w:val="413000"/>
                <w:lang w:val="es-ES"/>
              </w:rPr>
            </w:pPr>
            <w:sdt>
              <w:sdtPr>
                <w:rPr>
                  <w:color w:val="413000"/>
                  <w:lang w:val="es-ES"/>
                </w:rPr>
                <w:id w:val="1306581561"/>
                <w:placeholder>
                  <w:docPart w:val="DD2B8BF84BB54059B7206AA2F8000814"/>
                </w:placeholder>
                <w:showingPlcHdr/>
                <w:text/>
              </w:sdtPr>
              <w:sdtEndPr/>
              <w:sdtContent>
                <w:r w:rsidR="007E24D4" w:rsidRPr="00D06856">
                  <w:rPr>
                    <w:rStyle w:val="PlaceholderText"/>
                    <w:lang w:val="es-ES"/>
                  </w:rPr>
                  <w:t>Nombre</w:t>
                </w:r>
              </w:sdtContent>
            </w:sdt>
            <w:r w:rsidR="007A69BE" w:rsidRPr="00D06856">
              <w:rPr>
                <w:color w:val="413000"/>
                <w:lang w:val="es-ES"/>
              </w:rPr>
              <w:t xml:space="preserve">       </w:t>
            </w:r>
            <w:sdt>
              <w:sdtPr>
                <w:rPr>
                  <w:color w:val="413000"/>
                  <w:lang w:val="es-ES"/>
                </w:rPr>
                <w:id w:val="-699476226"/>
                <w:placeholder>
                  <w:docPart w:val="7A38813A68D4418EBB154161D1082AB8"/>
                </w:placeholder>
                <w:showingPlcHdr/>
                <w:text/>
              </w:sdtPr>
              <w:sdtEndPr/>
              <w:sdtContent>
                <w:r w:rsidR="007E24D4" w:rsidRPr="00D06856">
                  <w:rPr>
                    <w:rStyle w:val="PlaceholderText"/>
                    <w:lang w:val="es-ES"/>
                  </w:rPr>
                  <w:t>Apellido</w:t>
                </w:r>
              </w:sdtContent>
            </w:sdt>
          </w:p>
        </w:tc>
      </w:tr>
      <w:tr w:rsidR="00B84679" w:rsidRPr="00D06856" w14:paraId="7F2E571B" w14:textId="77777777" w:rsidTr="00F10066">
        <w:tc>
          <w:tcPr>
            <w:tcW w:w="2785" w:type="dxa"/>
          </w:tcPr>
          <w:p w14:paraId="3EB0205B" w14:textId="09CCD736" w:rsidR="00F065A4" w:rsidRPr="00D06856" w:rsidRDefault="00ED249B" w:rsidP="00F065A4">
            <w:pPr>
              <w:rPr>
                <w:color w:val="413000"/>
                <w:lang w:val="es-ES"/>
              </w:rPr>
            </w:pPr>
            <w:r w:rsidRPr="00D06856">
              <w:rPr>
                <w:color w:val="413000"/>
                <w:lang w:val="es-ES"/>
              </w:rPr>
              <w:t>Negocio/organización</w:t>
            </w:r>
          </w:p>
        </w:tc>
        <w:tc>
          <w:tcPr>
            <w:tcW w:w="8005" w:type="dxa"/>
          </w:tcPr>
          <w:p w14:paraId="05D60945" w14:textId="2E89BBF0" w:rsidR="00F065A4" w:rsidRPr="00D06856" w:rsidRDefault="00B168C9" w:rsidP="00F065A4">
            <w:pPr>
              <w:rPr>
                <w:color w:val="413000"/>
                <w:lang w:val="es-ES"/>
              </w:rPr>
            </w:pPr>
            <w:sdt>
              <w:sdtPr>
                <w:rPr>
                  <w:color w:val="413000"/>
                  <w:lang w:val="es-ES"/>
                </w:rPr>
                <w:id w:val="-164709264"/>
                <w:placeholder>
                  <w:docPart w:val="9E1C2A32E4B947DF94A5EEAECB64D223"/>
                </w:placeholder>
                <w:showingPlcHdr/>
                <w:text/>
              </w:sdtPr>
              <w:sdtEndPr/>
              <w:sdtContent>
                <w:r w:rsidR="007E24D4" w:rsidRPr="00D06856">
                  <w:rPr>
                    <w:color w:val="808080"/>
                    <w:lang w:val="es-ES"/>
                  </w:rPr>
                  <w:t>organización</w:t>
                </w:r>
              </w:sdtContent>
            </w:sdt>
          </w:p>
        </w:tc>
      </w:tr>
      <w:tr w:rsidR="00B84679" w:rsidRPr="00D06856" w14:paraId="60E8E5AA" w14:textId="77777777" w:rsidTr="00F10066">
        <w:tc>
          <w:tcPr>
            <w:tcW w:w="2785" w:type="dxa"/>
          </w:tcPr>
          <w:p w14:paraId="2FD0AC1B" w14:textId="7765769E" w:rsidR="00F065A4" w:rsidRPr="00D06856" w:rsidRDefault="009E72E8" w:rsidP="00F065A4">
            <w:pPr>
              <w:rPr>
                <w:color w:val="413000"/>
                <w:lang w:val="es-ES"/>
              </w:rPr>
            </w:pPr>
            <w:r w:rsidRPr="00D06856">
              <w:rPr>
                <w:color w:val="413000"/>
                <w:lang w:val="es-ES"/>
              </w:rPr>
              <w:t>Puesto y relación</w:t>
            </w:r>
          </w:p>
        </w:tc>
        <w:tc>
          <w:tcPr>
            <w:tcW w:w="8005" w:type="dxa"/>
          </w:tcPr>
          <w:p w14:paraId="7367670A" w14:textId="0FDB41EC" w:rsidR="00F065A4" w:rsidRPr="00D06856" w:rsidRDefault="00B168C9" w:rsidP="00F065A4">
            <w:pPr>
              <w:rPr>
                <w:color w:val="413000"/>
                <w:lang w:val="es-ES"/>
              </w:rPr>
            </w:pPr>
            <w:sdt>
              <w:sdtPr>
                <w:rPr>
                  <w:color w:val="413000"/>
                  <w:lang w:val="es-ES"/>
                </w:rPr>
                <w:id w:val="1829328676"/>
                <w:placeholder>
                  <w:docPart w:val="654D14DE2AFF4A60AB563F7714FA5311"/>
                </w:placeholder>
                <w:showingPlcHdr/>
                <w:text/>
              </w:sdtPr>
              <w:sdtEndPr/>
              <w:sdtContent>
                <w:r w:rsidR="007E24D4" w:rsidRPr="00D06856">
                  <w:rPr>
                    <w:rStyle w:val="PlaceholderText"/>
                    <w:lang w:val="es-ES"/>
                  </w:rPr>
                  <w:t>Puesto</w:t>
                </w:r>
              </w:sdtContent>
            </w:sdt>
            <w:r w:rsidR="009524B5" w:rsidRPr="00D06856">
              <w:rPr>
                <w:color w:val="413000"/>
                <w:lang w:val="es-ES"/>
              </w:rPr>
              <w:t xml:space="preserve">       </w:t>
            </w:r>
            <w:sdt>
              <w:sdtPr>
                <w:rPr>
                  <w:color w:val="413000"/>
                  <w:lang w:val="es-ES"/>
                </w:rPr>
                <w:id w:val="2143228515"/>
                <w:placeholder>
                  <w:docPart w:val="4F8F48FFB06E4441B744EF1099C746D0"/>
                </w:placeholder>
                <w:showingPlcHdr/>
                <w:text/>
              </w:sdtPr>
              <w:sdtEndPr/>
              <w:sdtContent>
                <w:r w:rsidR="007E24D4" w:rsidRPr="00D06856">
                  <w:rPr>
                    <w:color w:val="808080"/>
                    <w:lang w:val="es-ES"/>
                  </w:rPr>
                  <w:t>Relación (al solicitante)</w:t>
                </w:r>
              </w:sdtContent>
            </w:sdt>
          </w:p>
        </w:tc>
      </w:tr>
      <w:tr w:rsidR="00F10066" w:rsidRPr="00D06856" w14:paraId="418E3792" w14:textId="77777777" w:rsidTr="00F10066">
        <w:tc>
          <w:tcPr>
            <w:tcW w:w="2785" w:type="dxa"/>
          </w:tcPr>
          <w:p w14:paraId="61BF8E7C" w14:textId="1D3D2974" w:rsidR="00F065A4" w:rsidRPr="00D06856" w:rsidRDefault="009E72E8" w:rsidP="00F065A4">
            <w:pPr>
              <w:rPr>
                <w:color w:val="413000"/>
                <w:lang w:val="es-ES"/>
              </w:rPr>
            </w:pPr>
            <w:r w:rsidRPr="00D06856">
              <w:rPr>
                <w:color w:val="413000"/>
                <w:lang w:val="es-ES"/>
              </w:rPr>
              <w:t>Información de contacto</w:t>
            </w:r>
          </w:p>
        </w:tc>
        <w:sdt>
          <w:sdtPr>
            <w:rPr>
              <w:color w:val="413000"/>
              <w:lang w:val="es-ES"/>
            </w:rPr>
            <w:id w:val="-1356112764"/>
            <w:placeholder>
              <w:docPart w:val="15869E19DAEB455A8DC96236730EAC3F"/>
            </w:placeholder>
            <w:showingPlcHdr/>
            <w:text/>
          </w:sdtPr>
          <w:sdtEndPr/>
          <w:sdtContent>
            <w:tc>
              <w:tcPr>
                <w:tcW w:w="8005" w:type="dxa"/>
              </w:tcPr>
              <w:p w14:paraId="0CCA2230" w14:textId="2C39AE75" w:rsidR="00F065A4" w:rsidRPr="00D06856" w:rsidRDefault="007E24D4" w:rsidP="00F065A4">
                <w:pPr>
                  <w:rPr>
                    <w:color w:val="413000"/>
                    <w:lang w:val="es-ES"/>
                  </w:rPr>
                </w:pPr>
                <w:r w:rsidRPr="00D06856">
                  <w:rPr>
                    <w:color w:val="808080"/>
                    <w:lang w:val="es-ES"/>
                  </w:rPr>
                  <w:t>N° de teléfono y/o correo electrónico</w:t>
                </w:r>
              </w:p>
            </w:tc>
          </w:sdtContent>
        </w:sdt>
      </w:tr>
    </w:tbl>
    <w:p w14:paraId="21C2BDA5" w14:textId="796840AB" w:rsidR="00F065A4" w:rsidRPr="00D06856" w:rsidRDefault="00F065A4" w:rsidP="00F065A4">
      <w:pPr>
        <w:rPr>
          <w:color w:val="413000"/>
          <w:lang w:val="es-ES"/>
        </w:rPr>
      </w:pPr>
    </w:p>
    <w:tbl>
      <w:tblPr>
        <w:tblStyle w:val="TableGrid"/>
        <w:tblW w:w="0" w:type="auto"/>
        <w:tblLook w:val="04A0" w:firstRow="1" w:lastRow="0" w:firstColumn="1" w:lastColumn="0" w:noHBand="0" w:noVBand="1"/>
      </w:tblPr>
      <w:tblGrid>
        <w:gridCol w:w="2785"/>
        <w:gridCol w:w="8005"/>
      </w:tblGrid>
      <w:tr w:rsidR="00B84679" w:rsidRPr="00D06856" w14:paraId="61AA4247" w14:textId="77777777" w:rsidTr="00F10066">
        <w:tc>
          <w:tcPr>
            <w:tcW w:w="2785" w:type="dxa"/>
          </w:tcPr>
          <w:p w14:paraId="0AB21717" w14:textId="77777777" w:rsidR="009E72E8" w:rsidRPr="00D06856" w:rsidRDefault="009E72E8" w:rsidP="006B7B95">
            <w:pPr>
              <w:rPr>
                <w:color w:val="413000"/>
                <w:lang w:val="es-ES"/>
              </w:rPr>
            </w:pPr>
            <w:r w:rsidRPr="00D06856">
              <w:rPr>
                <w:color w:val="413000"/>
                <w:lang w:val="es-ES"/>
              </w:rPr>
              <w:t>Nombre y apellido</w:t>
            </w:r>
          </w:p>
        </w:tc>
        <w:tc>
          <w:tcPr>
            <w:tcW w:w="8005" w:type="dxa"/>
          </w:tcPr>
          <w:p w14:paraId="6D2C9057" w14:textId="558FADB1" w:rsidR="009E72E8" w:rsidRPr="00D06856" w:rsidRDefault="00B168C9" w:rsidP="006B7B95">
            <w:pPr>
              <w:rPr>
                <w:color w:val="413000"/>
                <w:lang w:val="es-ES"/>
              </w:rPr>
            </w:pPr>
            <w:sdt>
              <w:sdtPr>
                <w:rPr>
                  <w:color w:val="413000"/>
                  <w:lang w:val="es-ES"/>
                </w:rPr>
                <w:id w:val="-441995208"/>
                <w:placeholder>
                  <w:docPart w:val="F2B0EDDDACAB194D8A11A910B4D4B173"/>
                </w:placeholder>
                <w:showingPlcHdr/>
                <w:text/>
              </w:sdtPr>
              <w:sdtEndPr/>
              <w:sdtContent>
                <w:r w:rsidR="007E24D4" w:rsidRPr="00D06856">
                  <w:rPr>
                    <w:rStyle w:val="PlaceholderText"/>
                    <w:lang w:val="es-ES"/>
                  </w:rPr>
                  <w:t>Nombre</w:t>
                </w:r>
              </w:sdtContent>
            </w:sdt>
            <w:r w:rsidR="009E72E8" w:rsidRPr="00D06856">
              <w:rPr>
                <w:color w:val="413000"/>
                <w:lang w:val="es-ES"/>
              </w:rPr>
              <w:t xml:space="preserve">       </w:t>
            </w:r>
            <w:sdt>
              <w:sdtPr>
                <w:rPr>
                  <w:color w:val="413000"/>
                  <w:lang w:val="es-ES"/>
                </w:rPr>
                <w:id w:val="-1069801464"/>
                <w:placeholder>
                  <w:docPart w:val="5E91215776C86848875842A17C45F20A"/>
                </w:placeholder>
                <w:showingPlcHdr/>
                <w:text/>
              </w:sdtPr>
              <w:sdtEndPr/>
              <w:sdtContent>
                <w:r w:rsidR="007E24D4" w:rsidRPr="00D06856">
                  <w:rPr>
                    <w:rStyle w:val="PlaceholderText"/>
                    <w:lang w:val="es-ES"/>
                  </w:rPr>
                  <w:t>Apellido</w:t>
                </w:r>
              </w:sdtContent>
            </w:sdt>
          </w:p>
        </w:tc>
      </w:tr>
      <w:tr w:rsidR="00B84679" w:rsidRPr="00D06856" w14:paraId="70F3BEDD" w14:textId="77777777" w:rsidTr="00F10066">
        <w:tc>
          <w:tcPr>
            <w:tcW w:w="2785" w:type="dxa"/>
          </w:tcPr>
          <w:p w14:paraId="5BBD948E" w14:textId="77777777" w:rsidR="009E72E8" w:rsidRPr="00D06856" w:rsidRDefault="009E72E8" w:rsidP="006B7B95">
            <w:pPr>
              <w:rPr>
                <w:color w:val="413000"/>
                <w:lang w:val="es-ES"/>
              </w:rPr>
            </w:pPr>
            <w:r w:rsidRPr="00D06856">
              <w:rPr>
                <w:color w:val="413000"/>
                <w:lang w:val="es-ES"/>
              </w:rPr>
              <w:t>Negocio/organización</w:t>
            </w:r>
          </w:p>
        </w:tc>
        <w:tc>
          <w:tcPr>
            <w:tcW w:w="8005" w:type="dxa"/>
          </w:tcPr>
          <w:p w14:paraId="12F8E19B" w14:textId="1F05288F" w:rsidR="009E72E8" w:rsidRPr="00D06856" w:rsidRDefault="00B168C9" w:rsidP="006B7B95">
            <w:pPr>
              <w:rPr>
                <w:color w:val="413000"/>
                <w:lang w:val="es-ES"/>
              </w:rPr>
            </w:pPr>
            <w:sdt>
              <w:sdtPr>
                <w:rPr>
                  <w:color w:val="413000"/>
                  <w:lang w:val="es-ES"/>
                </w:rPr>
                <w:id w:val="334347172"/>
                <w:placeholder>
                  <w:docPart w:val="10B7C2BB91AE164EBA6E3D2147E99A92"/>
                </w:placeholder>
                <w:showingPlcHdr/>
                <w:text/>
              </w:sdtPr>
              <w:sdtEndPr/>
              <w:sdtContent>
                <w:r w:rsidR="007E24D4" w:rsidRPr="00D06856">
                  <w:rPr>
                    <w:color w:val="808080"/>
                    <w:lang w:val="es-ES"/>
                  </w:rPr>
                  <w:t>organización</w:t>
                </w:r>
              </w:sdtContent>
            </w:sdt>
          </w:p>
        </w:tc>
      </w:tr>
      <w:tr w:rsidR="00B84679" w:rsidRPr="00D06856" w14:paraId="0BF14F9D" w14:textId="77777777" w:rsidTr="00F10066">
        <w:tc>
          <w:tcPr>
            <w:tcW w:w="2785" w:type="dxa"/>
          </w:tcPr>
          <w:p w14:paraId="51EE1008" w14:textId="77777777" w:rsidR="009E72E8" w:rsidRPr="00D06856" w:rsidRDefault="009E72E8" w:rsidP="006B7B95">
            <w:pPr>
              <w:rPr>
                <w:color w:val="413000"/>
                <w:lang w:val="es-ES"/>
              </w:rPr>
            </w:pPr>
            <w:r w:rsidRPr="00D06856">
              <w:rPr>
                <w:color w:val="413000"/>
                <w:lang w:val="es-ES"/>
              </w:rPr>
              <w:t>Puesto y relación</w:t>
            </w:r>
          </w:p>
        </w:tc>
        <w:tc>
          <w:tcPr>
            <w:tcW w:w="8005" w:type="dxa"/>
          </w:tcPr>
          <w:p w14:paraId="34E9E48A" w14:textId="0BB41A15" w:rsidR="009E72E8" w:rsidRPr="00D06856" w:rsidRDefault="00B168C9" w:rsidP="006B7B95">
            <w:pPr>
              <w:rPr>
                <w:color w:val="413000"/>
                <w:lang w:val="es-ES"/>
              </w:rPr>
            </w:pPr>
            <w:sdt>
              <w:sdtPr>
                <w:rPr>
                  <w:color w:val="413000"/>
                  <w:lang w:val="es-ES"/>
                </w:rPr>
                <w:id w:val="-309022717"/>
                <w:placeholder>
                  <w:docPart w:val="13D34711D0342E4FBE6548BB96FCD826"/>
                </w:placeholder>
                <w:showingPlcHdr/>
                <w:text/>
              </w:sdtPr>
              <w:sdtEndPr/>
              <w:sdtContent>
                <w:r w:rsidR="007E24D4" w:rsidRPr="00D06856">
                  <w:rPr>
                    <w:rStyle w:val="PlaceholderText"/>
                    <w:lang w:val="es-ES"/>
                  </w:rPr>
                  <w:t>Puesto</w:t>
                </w:r>
              </w:sdtContent>
            </w:sdt>
            <w:r w:rsidR="009E72E8" w:rsidRPr="00D06856">
              <w:rPr>
                <w:color w:val="413000"/>
                <w:lang w:val="es-ES"/>
              </w:rPr>
              <w:t xml:space="preserve">       </w:t>
            </w:r>
            <w:sdt>
              <w:sdtPr>
                <w:rPr>
                  <w:color w:val="413000"/>
                  <w:lang w:val="es-ES"/>
                </w:rPr>
                <w:id w:val="-762069330"/>
                <w:placeholder>
                  <w:docPart w:val="07F6B52400238246A215789A7840CBBA"/>
                </w:placeholder>
                <w:showingPlcHdr/>
                <w:text/>
              </w:sdtPr>
              <w:sdtEndPr/>
              <w:sdtContent>
                <w:r w:rsidR="007E24D4" w:rsidRPr="00D06856">
                  <w:rPr>
                    <w:color w:val="767171" w:themeColor="background2" w:themeShade="80"/>
                    <w:lang w:val="es-ES"/>
                  </w:rPr>
                  <w:t>Relación (al solicitante)</w:t>
                </w:r>
              </w:sdtContent>
            </w:sdt>
          </w:p>
        </w:tc>
      </w:tr>
      <w:tr w:rsidR="00B84679" w:rsidRPr="00D06856" w14:paraId="7BC9DE01" w14:textId="77777777" w:rsidTr="00F10066">
        <w:tc>
          <w:tcPr>
            <w:tcW w:w="2785" w:type="dxa"/>
          </w:tcPr>
          <w:p w14:paraId="4387E678" w14:textId="77777777" w:rsidR="009E72E8" w:rsidRPr="00D06856" w:rsidRDefault="009E72E8" w:rsidP="006B7B95">
            <w:pPr>
              <w:rPr>
                <w:color w:val="413000"/>
                <w:lang w:val="es-ES"/>
              </w:rPr>
            </w:pPr>
            <w:r w:rsidRPr="00D06856">
              <w:rPr>
                <w:color w:val="413000"/>
                <w:lang w:val="es-ES"/>
              </w:rPr>
              <w:t>Información de contacto</w:t>
            </w:r>
          </w:p>
        </w:tc>
        <w:sdt>
          <w:sdtPr>
            <w:rPr>
              <w:color w:val="413000"/>
              <w:lang w:val="es-ES"/>
            </w:rPr>
            <w:id w:val="1891848270"/>
            <w:placeholder>
              <w:docPart w:val="B6CE65C1D72C4645B8D68D14D45241E8"/>
            </w:placeholder>
            <w:showingPlcHdr/>
            <w:text/>
          </w:sdtPr>
          <w:sdtEndPr/>
          <w:sdtContent>
            <w:tc>
              <w:tcPr>
                <w:tcW w:w="8005" w:type="dxa"/>
              </w:tcPr>
              <w:p w14:paraId="4FA1586B" w14:textId="3D4A2A48" w:rsidR="009E72E8" w:rsidRPr="00D06856" w:rsidRDefault="007E24D4" w:rsidP="006B7B95">
                <w:pPr>
                  <w:rPr>
                    <w:color w:val="413000"/>
                    <w:lang w:val="es-ES"/>
                  </w:rPr>
                </w:pPr>
                <w:r w:rsidRPr="00D06856">
                  <w:rPr>
                    <w:color w:val="808080"/>
                    <w:lang w:val="es-ES"/>
                  </w:rPr>
                  <w:t>N° de teléfono y/o correo electrónico</w:t>
                </w:r>
              </w:p>
            </w:tc>
          </w:sdtContent>
        </w:sdt>
      </w:tr>
    </w:tbl>
    <w:p w14:paraId="2F85CB58" w14:textId="2FCD3CA9" w:rsidR="00F065A4" w:rsidRPr="00D06856" w:rsidRDefault="00F065A4" w:rsidP="00F065A4">
      <w:pPr>
        <w:rPr>
          <w:color w:val="413000"/>
          <w:lang w:val="es-ES"/>
        </w:rPr>
      </w:pPr>
    </w:p>
    <w:p w14:paraId="648CCD89" w14:textId="77777777" w:rsidR="00500B31" w:rsidRPr="00D06856" w:rsidRDefault="00500B31" w:rsidP="00F065A4">
      <w:pPr>
        <w:rPr>
          <w:color w:val="413000"/>
          <w:u w:val="single"/>
          <w:lang w:val="es-ES"/>
        </w:rPr>
      </w:pPr>
    </w:p>
    <w:p w14:paraId="6F9CDF02" w14:textId="6BE4CC0F" w:rsidR="00F065A4" w:rsidRPr="00D06856" w:rsidRDefault="00F065A4" w:rsidP="00F065A4">
      <w:pPr>
        <w:rPr>
          <w:b/>
          <w:bCs/>
          <w:color w:val="413000"/>
          <w:sz w:val="24"/>
          <w:szCs w:val="24"/>
          <w:u w:val="single"/>
          <w:lang w:val="es-ES"/>
        </w:rPr>
      </w:pPr>
      <w:r w:rsidRPr="00D06856">
        <w:rPr>
          <w:b/>
          <w:bCs/>
          <w:color w:val="413000"/>
          <w:sz w:val="24"/>
          <w:szCs w:val="24"/>
          <w:u w:val="single"/>
          <w:lang w:val="es-ES"/>
        </w:rPr>
        <w:t>Declara</w:t>
      </w:r>
      <w:r w:rsidR="009E72E8" w:rsidRPr="00D06856">
        <w:rPr>
          <w:b/>
          <w:bCs/>
          <w:color w:val="413000"/>
          <w:sz w:val="24"/>
          <w:szCs w:val="24"/>
          <w:u w:val="single"/>
          <w:lang w:val="es-ES"/>
        </w:rPr>
        <w:t>ció</w:t>
      </w:r>
      <w:r w:rsidRPr="00D06856">
        <w:rPr>
          <w:b/>
          <w:bCs/>
          <w:color w:val="413000"/>
          <w:sz w:val="24"/>
          <w:szCs w:val="24"/>
          <w:u w:val="single"/>
          <w:lang w:val="es-ES"/>
        </w:rPr>
        <w:t>n</w:t>
      </w:r>
    </w:p>
    <w:p w14:paraId="29E7B59C" w14:textId="4A3F2B4D" w:rsidR="009E72E8" w:rsidRPr="00D06856" w:rsidRDefault="009E72E8" w:rsidP="009E72E8">
      <w:pPr>
        <w:rPr>
          <w:color w:val="413000"/>
          <w:lang w:val="es-ES"/>
        </w:rPr>
      </w:pPr>
      <w:r w:rsidRPr="00D06856">
        <w:rPr>
          <w:color w:val="413000"/>
          <w:lang w:val="es-ES"/>
        </w:rPr>
        <w:t xml:space="preserve">Afirmo que toda la información es correcta y completa en esta solicitud para la Práctica en la agricultura sostenible. </w:t>
      </w:r>
    </w:p>
    <w:p w14:paraId="392EDBF8" w14:textId="77777777" w:rsidR="009E72E8" w:rsidRPr="00D06856" w:rsidRDefault="009E72E8" w:rsidP="009E72E8">
      <w:pPr>
        <w:rPr>
          <w:color w:val="413000"/>
          <w:lang w:val="es-ES"/>
        </w:rPr>
      </w:pPr>
      <w:r w:rsidRPr="00D06856">
        <w:rPr>
          <w:color w:val="413000"/>
          <w:lang w:val="es-ES"/>
        </w:rPr>
        <w:t xml:space="preserve">Viva Farms se compromete mantener un ambiente acogedor, respetuoso, e incluyente para la comunidad diversa de los agricultores, estudiantes, voluntarios y compañeros. Viva Farms provee una igualdad de oportunidades para nuestros programas y actividades educativos y no discriminamos a ninguna persona según su raza, color, origen nacional, religión, sexo, edad, estatus paterno, discapacidad, estatus marital, estatus militar ni veterano, información genética, orientación sexual, identidad de género, ni cualquier otro estatus que protege la ley federal, estatal, o local. </w:t>
      </w:r>
    </w:p>
    <w:p w14:paraId="10D71014" w14:textId="7037A157" w:rsidR="00F065A4" w:rsidRPr="00D06856" w:rsidRDefault="00F065A4" w:rsidP="00F065A4">
      <w:pPr>
        <w:rPr>
          <w:color w:val="413000"/>
          <w:lang w:val="es-ES"/>
        </w:rPr>
      </w:pPr>
    </w:p>
    <w:p w14:paraId="0424BB58" w14:textId="1033CDA7" w:rsidR="00F065A4" w:rsidRPr="00D06856" w:rsidRDefault="00F065A4" w:rsidP="00F065A4">
      <w:pPr>
        <w:rPr>
          <w:color w:val="413000"/>
          <w:lang w:val="es-ES"/>
        </w:rPr>
      </w:pPr>
    </w:p>
    <w:p w14:paraId="2E65395D" w14:textId="7C567960" w:rsidR="00F065A4" w:rsidRPr="00D06856" w:rsidRDefault="00F065A4" w:rsidP="00F065A4">
      <w:pPr>
        <w:rPr>
          <w:color w:val="413000"/>
          <w:lang w:val="es-ES"/>
        </w:rPr>
      </w:pPr>
    </w:p>
    <w:p w14:paraId="1C7B5ADA" w14:textId="7F8C3BE3" w:rsidR="00F065A4" w:rsidRPr="00D06856" w:rsidRDefault="007A69BE" w:rsidP="00F065A4">
      <w:pPr>
        <w:pBdr>
          <w:bottom w:val="single" w:sz="6" w:space="1" w:color="auto"/>
        </w:pBdr>
        <w:rPr>
          <w:color w:val="413000"/>
          <w:lang w:val="es-ES"/>
        </w:rPr>
      </w:pPr>
      <w:r w:rsidRPr="00D06856">
        <w:rPr>
          <w:color w:val="413000"/>
          <w:lang w:val="es-ES"/>
        </w:rPr>
        <w:tab/>
      </w:r>
      <w:r w:rsidRPr="00D06856">
        <w:rPr>
          <w:color w:val="413000"/>
          <w:lang w:val="es-ES"/>
        </w:rPr>
        <w:tab/>
      </w:r>
      <w:r w:rsidRPr="00D06856">
        <w:rPr>
          <w:color w:val="413000"/>
          <w:lang w:val="es-ES"/>
        </w:rPr>
        <w:tab/>
      </w:r>
      <w:r w:rsidRPr="00D06856">
        <w:rPr>
          <w:color w:val="413000"/>
          <w:lang w:val="es-ES"/>
        </w:rPr>
        <w:tab/>
      </w:r>
      <w:r w:rsidRPr="00D06856">
        <w:rPr>
          <w:color w:val="413000"/>
          <w:lang w:val="es-ES"/>
        </w:rPr>
        <w:tab/>
      </w:r>
      <w:r w:rsidRPr="00D06856">
        <w:rPr>
          <w:color w:val="413000"/>
          <w:lang w:val="es-ES"/>
        </w:rPr>
        <w:tab/>
      </w:r>
      <w:r w:rsidRPr="00D06856">
        <w:rPr>
          <w:color w:val="413000"/>
          <w:lang w:val="es-ES"/>
        </w:rPr>
        <w:tab/>
      </w:r>
      <w:r w:rsidRPr="00D06856">
        <w:rPr>
          <w:color w:val="413000"/>
          <w:lang w:val="es-ES"/>
        </w:rPr>
        <w:tab/>
      </w:r>
      <w:sdt>
        <w:sdtPr>
          <w:rPr>
            <w:color w:val="413000"/>
            <w:lang w:val="es-ES"/>
          </w:rPr>
          <w:id w:val="1383833786"/>
          <w:placeholder>
            <w:docPart w:val="A075E2E7CC944896B89F8398204CE731"/>
          </w:placeholder>
          <w:showingPlcHdr/>
          <w:date>
            <w:dateFormat w:val="M/d/yyyy"/>
            <w:lid w:val="en-US"/>
            <w:storeMappedDataAs w:val="dateTime"/>
            <w:calendar w:val="gregorian"/>
          </w:date>
        </w:sdtPr>
        <w:sdtEndPr/>
        <w:sdtContent>
          <w:r w:rsidR="007E24D4" w:rsidRPr="00D06856">
            <w:rPr>
              <w:color w:val="808080"/>
              <w:lang w:val="es-ES"/>
            </w:rPr>
            <w:t>Haga clic o toque para introducir una fecha</w:t>
          </w:r>
        </w:sdtContent>
      </w:sdt>
      <w:r w:rsidRPr="00D06856">
        <w:rPr>
          <w:color w:val="413000"/>
          <w:lang w:val="es-ES"/>
        </w:rPr>
        <w:tab/>
      </w:r>
      <w:r w:rsidRPr="00D06856">
        <w:rPr>
          <w:color w:val="413000"/>
          <w:lang w:val="es-ES"/>
        </w:rPr>
        <w:tab/>
      </w:r>
    </w:p>
    <w:p w14:paraId="67272314" w14:textId="107B15DC" w:rsidR="00F065A4" w:rsidRPr="00D06856" w:rsidRDefault="00F065A4" w:rsidP="00F065A4">
      <w:pPr>
        <w:rPr>
          <w:color w:val="413000"/>
          <w:lang w:val="es-ES"/>
        </w:rPr>
      </w:pPr>
      <w:r w:rsidRPr="00D06856">
        <w:rPr>
          <w:color w:val="413000"/>
          <w:lang w:val="es-ES"/>
        </w:rPr>
        <w:tab/>
      </w:r>
      <w:r w:rsidRPr="00D06856">
        <w:rPr>
          <w:color w:val="413000"/>
          <w:lang w:val="es-ES"/>
        </w:rPr>
        <w:tab/>
      </w:r>
      <w:r w:rsidRPr="00D06856">
        <w:rPr>
          <w:color w:val="413000"/>
          <w:lang w:val="es-ES"/>
        </w:rPr>
        <w:tab/>
      </w:r>
      <w:r w:rsidR="009E72E8" w:rsidRPr="00D06856">
        <w:rPr>
          <w:color w:val="413000"/>
          <w:lang w:val="es-ES"/>
        </w:rPr>
        <w:t>Firma</w:t>
      </w:r>
      <w:r w:rsidRPr="00D06856">
        <w:rPr>
          <w:color w:val="413000"/>
          <w:lang w:val="es-ES"/>
        </w:rPr>
        <w:tab/>
      </w:r>
      <w:r w:rsidRPr="00D06856">
        <w:rPr>
          <w:color w:val="413000"/>
          <w:lang w:val="es-ES"/>
        </w:rPr>
        <w:tab/>
      </w:r>
      <w:r w:rsidRPr="00D06856">
        <w:rPr>
          <w:color w:val="413000"/>
          <w:lang w:val="es-ES"/>
        </w:rPr>
        <w:tab/>
      </w:r>
      <w:r w:rsidRPr="00D06856">
        <w:rPr>
          <w:color w:val="413000"/>
          <w:lang w:val="es-ES"/>
        </w:rPr>
        <w:tab/>
      </w:r>
      <w:r w:rsidRPr="00D06856">
        <w:rPr>
          <w:color w:val="413000"/>
          <w:lang w:val="es-ES"/>
        </w:rPr>
        <w:tab/>
      </w:r>
      <w:r w:rsidRPr="00D06856">
        <w:rPr>
          <w:color w:val="413000"/>
          <w:lang w:val="es-ES"/>
        </w:rPr>
        <w:tab/>
      </w:r>
      <w:r w:rsidRPr="00D06856">
        <w:rPr>
          <w:color w:val="413000"/>
          <w:lang w:val="es-ES"/>
        </w:rPr>
        <w:tab/>
      </w:r>
      <w:r w:rsidR="009E72E8" w:rsidRPr="00D06856">
        <w:rPr>
          <w:color w:val="413000"/>
          <w:lang w:val="es-ES"/>
        </w:rPr>
        <w:t>Fecha</w:t>
      </w:r>
    </w:p>
    <w:sectPr w:rsidR="00F065A4" w:rsidRPr="00D06856" w:rsidSect="00B12DA9">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DDE72" w14:textId="77777777" w:rsidR="00B168C9" w:rsidRDefault="00B168C9" w:rsidP="00C1780D">
      <w:pPr>
        <w:spacing w:after="0" w:line="240" w:lineRule="auto"/>
      </w:pPr>
      <w:r>
        <w:separator/>
      </w:r>
    </w:p>
  </w:endnote>
  <w:endnote w:type="continuationSeparator" w:id="0">
    <w:p w14:paraId="40AE459C" w14:textId="77777777" w:rsidR="00B168C9" w:rsidRDefault="00B168C9" w:rsidP="00C17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T Std 45 Book">
    <w:altName w:val="Calibri"/>
    <w:panose1 w:val="020B0502020203020204"/>
    <w:charset w:val="4D"/>
    <w:family w:val="swiss"/>
    <w:notTrueType/>
    <w:pitch w:val="variable"/>
    <w:sig w:usb0="00000003" w:usb1="00000000" w:usb2="00000000" w:usb3="00000000" w:csb0="00000001" w:csb1="00000000"/>
  </w:font>
  <w:font w:name="Times New Roman (Body CS)">
    <w:altName w:val="Times New Roman"/>
    <w:panose1 w:val="020206030504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912149"/>
      <w:docPartObj>
        <w:docPartGallery w:val="Page Numbers (Bottom of Page)"/>
        <w:docPartUnique/>
      </w:docPartObj>
    </w:sdtPr>
    <w:sdtEndPr/>
    <w:sdtContent>
      <w:sdt>
        <w:sdtPr>
          <w:id w:val="-1769616900"/>
          <w:docPartObj>
            <w:docPartGallery w:val="Page Numbers (Top of Page)"/>
            <w:docPartUnique/>
          </w:docPartObj>
        </w:sdtPr>
        <w:sdtEndPr/>
        <w:sdtContent>
          <w:p w14:paraId="4B864551" w14:textId="7CAB68B7" w:rsidR="00C03338" w:rsidRDefault="00D00CAD">
            <w:pPr>
              <w:pStyle w:val="Footer"/>
              <w:jc w:val="right"/>
            </w:pPr>
            <w:proofErr w:type="spellStart"/>
            <w:r>
              <w:t>Página</w:t>
            </w:r>
            <w:proofErr w:type="spellEnd"/>
            <w:r w:rsidR="00C03338">
              <w:t xml:space="preserve"> </w:t>
            </w:r>
            <w:r w:rsidR="00C03338">
              <w:rPr>
                <w:b/>
                <w:bCs/>
                <w:sz w:val="24"/>
                <w:szCs w:val="24"/>
              </w:rPr>
              <w:fldChar w:fldCharType="begin"/>
            </w:r>
            <w:r w:rsidR="00C03338">
              <w:rPr>
                <w:b/>
                <w:bCs/>
              </w:rPr>
              <w:instrText xml:space="preserve"> PAGE </w:instrText>
            </w:r>
            <w:r w:rsidR="00C03338">
              <w:rPr>
                <w:b/>
                <w:bCs/>
                <w:sz w:val="24"/>
                <w:szCs w:val="24"/>
              </w:rPr>
              <w:fldChar w:fldCharType="separate"/>
            </w:r>
            <w:r w:rsidR="00C03338">
              <w:rPr>
                <w:b/>
                <w:bCs/>
                <w:noProof/>
              </w:rPr>
              <w:t>2</w:t>
            </w:r>
            <w:r w:rsidR="00C03338">
              <w:rPr>
                <w:b/>
                <w:bCs/>
                <w:sz w:val="24"/>
                <w:szCs w:val="24"/>
              </w:rPr>
              <w:fldChar w:fldCharType="end"/>
            </w:r>
            <w:r w:rsidR="00C03338">
              <w:t xml:space="preserve"> </w:t>
            </w:r>
            <w:r>
              <w:t>de</w:t>
            </w:r>
            <w:r w:rsidR="00C03338">
              <w:t xml:space="preserve"> </w:t>
            </w:r>
            <w:r w:rsidR="00C03338">
              <w:rPr>
                <w:b/>
                <w:bCs/>
                <w:sz w:val="24"/>
                <w:szCs w:val="24"/>
              </w:rPr>
              <w:fldChar w:fldCharType="begin"/>
            </w:r>
            <w:r w:rsidR="00C03338">
              <w:rPr>
                <w:b/>
                <w:bCs/>
              </w:rPr>
              <w:instrText xml:space="preserve"> NUMPAGES  </w:instrText>
            </w:r>
            <w:r w:rsidR="00C03338">
              <w:rPr>
                <w:b/>
                <w:bCs/>
                <w:sz w:val="24"/>
                <w:szCs w:val="24"/>
              </w:rPr>
              <w:fldChar w:fldCharType="separate"/>
            </w:r>
            <w:r w:rsidR="00C03338">
              <w:rPr>
                <w:b/>
                <w:bCs/>
                <w:noProof/>
              </w:rPr>
              <w:t>2</w:t>
            </w:r>
            <w:r w:rsidR="00C03338">
              <w:rPr>
                <w:b/>
                <w:bCs/>
                <w:sz w:val="24"/>
                <w:szCs w:val="24"/>
              </w:rPr>
              <w:fldChar w:fldCharType="end"/>
            </w:r>
          </w:p>
        </w:sdtContent>
      </w:sdt>
    </w:sdtContent>
  </w:sdt>
  <w:p w14:paraId="0CE78EE1" w14:textId="77777777" w:rsidR="00C1780D" w:rsidRDefault="00C17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1C8BA" w14:textId="77777777" w:rsidR="00B168C9" w:rsidRDefault="00B168C9" w:rsidP="00C1780D">
      <w:pPr>
        <w:spacing w:after="0" w:line="240" w:lineRule="auto"/>
      </w:pPr>
      <w:r>
        <w:separator/>
      </w:r>
    </w:p>
  </w:footnote>
  <w:footnote w:type="continuationSeparator" w:id="0">
    <w:p w14:paraId="58792702" w14:textId="77777777" w:rsidR="00B168C9" w:rsidRDefault="00B168C9" w:rsidP="00C17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139E6"/>
    <w:multiLevelType w:val="hybridMultilevel"/>
    <w:tmpl w:val="09D4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0043C"/>
    <w:multiLevelType w:val="hybridMultilevel"/>
    <w:tmpl w:val="3768FDB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15:restartNumberingAfterBreak="0">
    <w:nsid w:val="26695391"/>
    <w:multiLevelType w:val="hybridMultilevel"/>
    <w:tmpl w:val="4132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963AB"/>
    <w:multiLevelType w:val="hybridMultilevel"/>
    <w:tmpl w:val="BCEA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A3DB0"/>
    <w:multiLevelType w:val="hybridMultilevel"/>
    <w:tmpl w:val="8E4A2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67367"/>
    <w:multiLevelType w:val="hybridMultilevel"/>
    <w:tmpl w:val="EE7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D4889"/>
    <w:multiLevelType w:val="hybridMultilevel"/>
    <w:tmpl w:val="D59E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0F54CB"/>
    <w:multiLevelType w:val="hybridMultilevel"/>
    <w:tmpl w:val="81FE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9761D"/>
    <w:multiLevelType w:val="hybridMultilevel"/>
    <w:tmpl w:val="08C6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C3C73"/>
    <w:multiLevelType w:val="hybridMultilevel"/>
    <w:tmpl w:val="6B6C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1D0853"/>
    <w:multiLevelType w:val="hybridMultilevel"/>
    <w:tmpl w:val="03B46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34505B"/>
    <w:multiLevelType w:val="hybridMultilevel"/>
    <w:tmpl w:val="CD42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D7365"/>
    <w:multiLevelType w:val="hybridMultilevel"/>
    <w:tmpl w:val="C6EE4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B6186D"/>
    <w:multiLevelType w:val="hybridMultilevel"/>
    <w:tmpl w:val="A0320E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1"/>
  </w:num>
  <w:num w:numId="4">
    <w:abstractNumId w:val="4"/>
  </w:num>
  <w:num w:numId="5">
    <w:abstractNumId w:val="6"/>
  </w:num>
  <w:num w:numId="6">
    <w:abstractNumId w:val="12"/>
  </w:num>
  <w:num w:numId="7">
    <w:abstractNumId w:val="3"/>
  </w:num>
  <w:num w:numId="8">
    <w:abstractNumId w:val="7"/>
  </w:num>
  <w:num w:numId="9">
    <w:abstractNumId w:val="5"/>
  </w:num>
  <w:num w:numId="10">
    <w:abstractNumId w:val="9"/>
  </w:num>
  <w:num w:numId="11">
    <w:abstractNumId w:val="0"/>
  </w:num>
  <w:num w:numId="12">
    <w:abstractNumId w:val="1"/>
  </w:num>
  <w:num w:numId="13">
    <w:abstractNumId w:val="10"/>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nnie Feldberg">
    <w15:presenceInfo w15:providerId="Windows Live" w15:userId="edde4fa592f7c5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DA9"/>
    <w:rsid w:val="00034E1F"/>
    <w:rsid w:val="00077C35"/>
    <w:rsid w:val="000D2A9B"/>
    <w:rsid w:val="000F1774"/>
    <w:rsid w:val="001033E8"/>
    <w:rsid w:val="00132AD9"/>
    <w:rsid w:val="0017604A"/>
    <w:rsid w:val="00194970"/>
    <w:rsid w:val="001F19BD"/>
    <w:rsid w:val="00200A82"/>
    <w:rsid w:val="0021119C"/>
    <w:rsid w:val="00222139"/>
    <w:rsid w:val="00251700"/>
    <w:rsid w:val="00275948"/>
    <w:rsid w:val="0029553F"/>
    <w:rsid w:val="002962B2"/>
    <w:rsid w:val="002A30A1"/>
    <w:rsid w:val="002F4DFD"/>
    <w:rsid w:val="0031193C"/>
    <w:rsid w:val="00377B26"/>
    <w:rsid w:val="00392D26"/>
    <w:rsid w:val="003E25C0"/>
    <w:rsid w:val="003E721B"/>
    <w:rsid w:val="00471971"/>
    <w:rsid w:val="00480A74"/>
    <w:rsid w:val="004A3E5A"/>
    <w:rsid w:val="00500B31"/>
    <w:rsid w:val="0050242A"/>
    <w:rsid w:val="0051273A"/>
    <w:rsid w:val="005302AF"/>
    <w:rsid w:val="005606D5"/>
    <w:rsid w:val="005777C1"/>
    <w:rsid w:val="005D26CA"/>
    <w:rsid w:val="00601D8D"/>
    <w:rsid w:val="00645AF3"/>
    <w:rsid w:val="00663509"/>
    <w:rsid w:val="00663A46"/>
    <w:rsid w:val="006840A0"/>
    <w:rsid w:val="006842C4"/>
    <w:rsid w:val="00685E0C"/>
    <w:rsid w:val="006C0831"/>
    <w:rsid w:val="00726977"/>
    <w:rsid w:val="00730AB1"/>
    <w:rsid w:val="00732F84"/>
    <w:rsid w:val="007544B1"/>
    <w:rsid w:val="00761423"/>
    <w:rsid w:val="0076439F"/>
    <w:rsid w:val="00773216"/>
    <w:rsid w:val="00774578"/>
    <w:rsid w:val="007A09D0"/>
    <w:rsid w:val="007A69BE"/>
    <w:rsid w:val="007B6888"/>
    <w:rsid w:val="007E24D4"/>
    <w:rsid w:val="007E5E03"/>
    <w:rsid w:val="00806AD2"/>
    <w:rsid w:val="008255F3"/>
    <w:rsid w:val="0085435E"/>
    <w:rsid w:val="008906DB"/>
    <w:rsid w:val="008B1CC7"/>
    <w:rsid w:val="008C4B4B"/>
    <w:rsid w:val="008E23F2"/>
    <w:rsid w:val="009524B5"/>
    <w:rsid w:val="00955711"/>
    <w:rsid w:val="0097076C"/>
    <w:rsid w:val="009B2C8B"/>
    <w:rsid w:val="009C5759"/>
    <w:rsid w:val="009E72E8"/>
    <w:rsid w:val="00A13A27"/>
    <w:rsid w:val="00A43171"/>
    <w:rsid w:val="00A4761F"/>
    <w:rsid w:val="00AC03EA"/>
    <w:rsid w:val="00AC5C9D"/>
    <w:rsid w:val="00AD40C7"/>
    <w:rsid w:val="00AE189F"/>
    <w:rsid w:val="00B00C5E"/>
    <w:rsid w:val="00B05611"/>
    <w:rsid w:val="00B1266B"/>
    <w:rsid w:val="00B12DA9"/>
    <w:rsid w:val="00B168C9"/>
    <w:rsid w:val="00B2708F"/>
    <w:rsid w:val="00B30F97"/>
    <w:rsid w:val="00B55920"/>
    <w:rsid w:val="00B84679"/>
    <w:rsid w:val="00B973E0"/>
    <w:rsid w:val="00BB2D9D"/>
    <w:rsid w:val="00BB5875"/>
    <w:rsid w:val="00BF5197"/>
    <w:rsid w:val="00C03338"/>
    <w:rsid w:val="00C04B70"/>
    <w:rsid w:val="00C12344"/>
    <w:rsid w:val="00C1780D"/>
    <w:rsid w:val="00C34697"/>
    <w:rsid w:val="00C4424E"/>
    <w:rsid w:val="00CA3BFF"/>
    <w:rsid w:val="00CC2882"/>
    <w:rsid w:val="00CD0F78"/>
    <w:rsid w:val="00D00CAD"/>
    <w:rsid w:val="00D04CD1"/>
    <w:rsid w:val="00D06856"/>
    <w:rsid w:val="00D06F85"/>
    <w:rsid w:val="00D876BA"/>
    <w:rsid w:val="00DA781C"/>
    <w:rsid w:val="00DD547E"/>
    <w:rsid w:val="00E0428E"/>
    <w:rsid w:val="00E12621"/>
    <w:rsid w:val="00E55102"/>
    <w:rsid w:val="00E74AE9"/>
    <w:rsid w:val="00E77139"/>
    <w:rsid w:val="00E9228E"/>
    <w:rsid w:val="00ED249B"/>
    <w:rsid w:val="00F065A4"/>
    <w:rsid w:val="00F10066"/>
    <w:rsid w:val="00F32AFE"/>
    <w:rsid w:val="00F413D0"/>
    <w:rsid w:val="00F51895"/>
    <w:rsid w:val="00F75ACC"/>
    <w:rsid w:val="00F95753"/>
    <w:rsid w:val="00FA0D94"/>
    <w:rsid w:val="00FA399E"/>
    <w:rsid w:val="00FB57DF"/>
    <w:rsid w:val="00FC79C1"/>
    <w:rsid w:val="00FD6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FBD1"/>
  <w15:chartTrackingRefBased/>
  <w15:docId w15:val="{15D7F3F2-C13A-46B0-BF1C-2B73C92F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DA9"/>
    <w:pPr>
      <w:ind w:left="720"/>
      <w:contextualSpacing/>
    </w:pPr>
  </w:style>
  <w:style w:type="character" w:styleId="Hyperlink">
    <w:name w:val="Hyperlink"/>
    <w:basedOn w:val="DefaultParagraphFont"/>
    <w:uiPriority w:val="99"/>
    <w:unhideWhenUsed/>
    <w:rsid w:val="00B12DA9"/>
    <w:rPr>
      <w:color w:val="0563C1" w:themeColor="hyperlink"/>
      <w:u w:val="single"/>
    </w:rPr>
  </w:style>
  <w:style w:type="character" w:styleId="UnresolvedMention">
    <w:name w:val="Unresolved Mention"/>
    <w:basedOn w:val="DefaultParagraphFont"/>
    <w:uiPriority w:val="99"/>
    <w:semiHidden/>
    <w:unhideWhenUsed/>
    <w:rsid w:val="00B12DA9"/>
    <w:rPr>
      <w:color w:val="605E5C"/>
      <w:shd w:val="clear" w:color="auto" w:fill="E1DFDD"/>
    </w:rPr>
  </w:style>
  <w:style w:type="table" w:styleId="TableGrid">
    <w:name w:val="Table Grid"/>
    <w:basedOn w:val="TableNormal"/>
    <w:uiPriority w:val="39"/>
    <w:rsid w:val="00F957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876BA"/>
    <w:rPr>
      <w:color w:val="808080"/>
    </w:rPr>
  </w:style>
  <w:style w:type="paragraph" w:styleId="Header">
    <w:name w:val="header"/>
    <w:basedOn w:val="Normal"/>
    <w:link w:val="HeaderChar"/>
    <w:uiPriority w:val="99"/>
    <w:unhideWhenUsed/>
    <w:rsid w:val="00C17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80D"/>
  </w:style>
  <w:style w:type="paragraph" w:styleId="Footer">
    <w:name w:val="footer"/>
    <w:basedOn w:val="Normal"/>
    <w:link w:val="FooterChar"/>
    <w:uiPriority w:val="99"/>
    <w:unhideWhenUsed/>
    <w:rsid w:val="00C17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80D"/>
  </w:style>
  <w:style w:type="paragraph" w:styleId="Revision">
    <w:name w:val="Revision"/>
    <w:hidden/>
    <w:uiPriority w:val="99"/>
    <w:semiHidden/>
    <w:rsid w:val="00AC5C9D"/>
    <w:pPr>
      <w:spacing w:after="0" w:line="240" w:lineRule="auto"/>
    </w:pPr>
  </w:style>
  <w:style w:type="paragraph" w:styleId="BalloonText">
    <w:name w:val="Balloon Text"/>
    <w:basedOn w:val="Normal"/>
    <w:link w:val="BalloonTextChar"/>
    <w:uiPriority w:val="99"/>
    <w:semiHidden/>
    <w:unhideWhenUsed/>
    <w:rsid w:val="00A4317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317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practicum@vivafarms.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vivafarms.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practicum@vivafarms.org" TargetMode="External"/><Relationship Id="rId28" Type="http://schemas.microsoft.com/office/2011/relationships/people" Target="peop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52587D41EA54689B89CB286C802215B"/>
        <w:category>
          <w:name w:val="General"/>
          <w:gallery w:val="placeholder"/>
        </w:category>
        <w:types>
          <w:type w:val="bbPlcHdr"/>
        </w:types>
        <w:behaviors>
          <w:behavior w:val="content"/>
        </w:behaviors>
        <w:guid w:val="{6C8529FC-B405-4409-BE05-B64DB3CB75B4}"/>
      </w:docPartPr>
      <w:docPartBody>
        <w:p w:rsidR="00304A81" w:rsidRDefault="00606886" w:rsidP="00606886">
          <w:pPr>
            <w:pStyle w:val="352587D41EA54689B89CB286C802215B"/>
          </w:pPr>
          <w:r>
            <w:rPr>
              <w:rStyle w:val="PlaceholderText"/>
            </w:rPr>
            <w:t>Nombre</w:t>
          </w:r>
        </w:p>
      </w:docPartBody>
    </w:docPart>
    <w:docPart>
      <w:docPartPr>
        <w:name w:val="57B0EFCB2917484EB035793ACB23EAD7"/>
        <w:category>
          <w:name w:val="General"/>
          <w:gallery w:val="placeholder"/>
        </w:category>
        <w:types>
          <w:type w:val="bbPlcHdr"/>
        </w:types>
        <w:behaviors>
          <w:behavior w:val="content"/>
        </w:behaviors>
        <w:guid w:val="{7B5ECFD8-AA9C-4F81-B807-B158DE65FA37}"/>
      </w:docPartPr>
      <w:docPartBody>
        <w:p w:rsidR="00304A81" w:rsidRDefault="00606886" w:rsidP="00606886">
          <w:pPr>
            <w:pStyle w:val="57B0EFCB2917484EB035793ACB23EAD7"/>
          </w:pPr>
          <w:r w:rsidRPr="006C0831">
            <w:rPr>
              <w:color w:val="808080"/>
              <w:lang w:val="es-ES"/>
            </w:rPr>
            <w:t>Dirección</w:t>
          </w:r>
        </w:p>
      </w:docPartBody>
    </w:docPart>
    <w:docPart>
      <w:docPartPr>
        <w:name w:val="B72AE4B799574FC9B8C67C9A9107AB1F"/>
        <w:category>
          <w:name w:val="General"/>
          <w:gallery w:val="placeholder"/>
        </w:category>
        <w:types>
          <w:type w:val="bbPlcHdr"/>
        </w:types>
        <w:behaviors>
          <w:behavior w:val="content"/>
        </w:behaviors>
        <w:guid w:val="{731CA7BB-56B1-42D4-A27E-C698932C389D}"/>
      </w:docPartPr>
      <w:docPartBody>
        <w:p w:rsidR="00304A81" w:rsidRDefault="00606886" w:rsidP="00606886">
          <w:pPr>
            <w:pStyle w:val="B72AE4B799574FC9B8C67C9A9107AB1F"/>
          </w:pPr>
          <w:r w:rsidRPr="006C0831">
            <w:rPr>
              <w:color w:val="808080"/>
              <w:lang w:val="es-ES"/>
            </w:rPr>
            <w:t>email@ejemplo.com</w:t>
          </w:r>
        </w:p>
      </w:docPartBody>
    </w:docPart>
    <w:docPart>
      <w:docPartPr>
        <w:name w:val="483B0424953A4E469644C1D441B1873B"/>
        <w:category>
          <w:name w:val="General"/>
          <w:gallery w:val="placeholder"/>
        </w:category>
        <w:types>
          <w:type w:val="bbPlcHdr"/>
        </w:types>
        <w:behaviors>
          <w:behavior w:val="content"/>
        </w:behaviors>
        <w:guid w:val="{ABBAE27B-5C4C-410B-A050-20A36E598253}"/>
      </w:docPartPr>
      <w:docPartBody>
        <w:p w:rsidR="00304A81" w:rsidRDefault="00606886" w:rsidP="00606886">
          <w:pPr>
            <w:pStyle w:val="483B0424953A4E469644C1D441B1873B"/>
          </w:pPr>
          <w:r w:rsidRPr="006C0831">
            <w:rPr>
              <w:color w:val="767171" w:themeColor="background2" w:themeShade="80"/>
              <w:sz w:val="20"/>
              <w:szCs w:val="20"/>
            </w:rPr>
            <w:t>Haga clic o toque aquí para escribir</w:t>
          </w:r>
        </w:p>
      </w:docPartBody>
    </w:docPart>
    <w:docPart>
      <w:docPartPr>
        <w:name w:val="DD2B8BF84BB54059B7206AA2F8000814"/>
        <w:category>
          <w:name w:val="General"/>
          <w:gallery w:val="placeholder"/>
        </w:category>
        <w:types>
          <w:type w:val="bbPlcHdr"/>
        </w:types>
        <w:behaviors>
          <w:behavior w:val="content"/>
        </w:behaviors>
        <w:guid w:val="{45D5389B-8D3A-4CED-951F-BC3577624B43}"/>
      </w:docPartPr>
      <w:docPartBody>
        <w:p w:rsidR="00304A81" w:rsidRDefault="00606886" w:rsidP="00606886">
          <w:pPr>
            <w:pStyle w:val="DD2B8BF84BB54059B7206AA2F80008141"/>
          </w:pPr>
          <w:r>
            <w:rPr>
              <w:rStyle w:val="PlaceholderText"/>
            </w:rPr>
            <w:t>Nombre</w:t>
          </w:r>
        </w:p>
      </w:docPartBody>
    </w:docPart>
    <w:docPart>
      <w:docPartPr>
        <w:name w:val="7A38813A68D4418EBB154161D1082AB8"/>
        <w:category>
          <w:name w:val="General"/>
          <w:gallery w:val="placeholder"/>
        </w:category>
        <w:types>
          <w:type w:val="bbPlcHdr"/>
        </w:types>
        <w:behaviors>
          <w:behavior w:val="content"/>
        </w:behaviors>
        <w:guid w:val="{CB268E70-D98F-4CB4-9088-70749BB6C23B}"/>
      </w:docPartPr>
      <w:docPartBody>
        <w:p w:rsidR="00304A81" w:rsidRDefault="00606886" w:rsidP="00606886">
          <w:pPr>
            <w:pStyle w:val="7A38813A68D4418EBB154161D1082AB81"/>
          </w:pPr>
          <w:r>
            <w:rPr>
              <w:rStyle w:val="PlaceholderText"/>
            </w:rPr>
            <w:t>Apellido</w:t>
          </w:r>
        </w:p>
      </w:docPartBody>
    </w:docPart>
    <w:docPart>
      <w:docPartPr>
        <w:name w:val="9E1C2A32E4B947DF94A5EEAECB64D223"/>
        <w:category>
          <w:name w:val="General"/>
          <w:gallery w:val="placeholder"/>
        </w:category>
        <w:types>
          <w:type w:val="bbPlcHdr"/>
        </w:types>
        <w:behaviors>
          <w:behavior w:val="content"/>
        </w:behaviors>
        <w:guid w:val="{1EBB53D6-C561-4073-BA57-4BEAE44CD753}"/>
      </w:docPartPr>
      <w:docPartBody>
        <w:p w:rsidR="00304A81" w:rsidRDefault="00606886" w:rsidP="00606886">
          <w:pPr>
            <w:pStyle w:val="9E1C2A32E4B947DF94A5EEAECB64D2231"/>
          </w:pPr>
          <w:r w:rsidRPr="007E24D4">
            <w:rPr>
              <w:color w:val="808080"/>
              <w:lang w:val="es-ES"/>
            </w:rPr>
            <w:t>organización</w:t>
          </w:r>
        </w:p>
      </w:docPartBody>
    </w:docPart>
    <w:docPart>
      <w:docPartPr>
        <w:name w:val="654D14DE2AFF4A60AB563F7714FA5311"/>
        <w:category>
          <w:name w:val="General"/>
          <w:gallery w:val="placeholder"/>
        </w:category>
        <w:types>
          <w:type w:val="bbPlcHdr"/>
        </w:types>
        <w:behaviors>
          <w:behavior w:val="content"/>
        </w:behaviors>
        <w:guid w:val="{913CF8B8-F3F2-4F14-8347-422CC6DC3FDF}"/>
      </w:docPartPr>
      <w:docPartBody>
        <w:p w:rsidR="00304A81" w:rsidRDefault="00606886" w:rsidP="00606886">
          <w:pPr>
            <w:pStyle w:val="654D14DE2AFF4A60AB563F7714FA53111"/>
          </w:pPr>
          <w:r>
            <w:rPr>
              <w:rStyle w:val="PlaceholderText"/>
            </w:rPr>
            <w:t>Puesto</w:t>
          </w:r>
        </w:p>
      </w:docPartBody>
    </w:docPart>
    <w:docPart>
      <w:docPartPr>
        <w:name w:val="4F8F48FFB06E4441B744EF1099C746D0"/>
        <w:category>
          <w:name w:val="General"/>
          <w:gallery w:val="placeholder"/>
        </w:category>
        <w:types>
          <w:type w:val="bbPlcHdr"/>
        </w:types>
        <w:behaviors>
          <w:behavior w:val="content"/>
        </w:behaviors>
        <w:guid w:val="{89F67F0D-8579-447E-8B91-2E989FC0CE8B}"/>
      </w:docPartPr>
      <w:docPartBody>
        <w:p w:rsidR="00304A81" w:rsidRDefault="00606886" w:rsidP="00606886">
          <w:pPr>
            <w:pStyle w:val="4F8F48FFB06E4441B744EF1099C746D01"/>
          </w:pPr>
          <w:r w:rsidRPr="007E24D4">
            <w:rPr>
              <w:color w:val="808080"/>
              <w:lang w:val="es-ES"/>
            </w:rPr>
            <w:t>Relación (al solicitante)</w:t>
          </w:r>
        </w:p>
      </w:docPartBody>
    </w:docPart>
    <w:docPart>
      <w:docPartPr>
        <w:name w:val="15869E19DAEB455A8DC96236730EAC3F"/>
        <w:category>
          <w:name w:val="General"/>
          <w:gallery w:val="placeholder"/>
        </w:category>
        <w:types>
          <w:type w:val="bbPlcHdr"/>
        </w:types>
        <w:behaviors>
          <w:behavior w:val="content"/>
        </w:behaviors>
        <w:guid w:val="{7A230BAE-7790-4CD2-9AF6-A66AE44523B3}"/>
      </w:docPartPr>
      <w:docPartBody>
        <w:p w:rsidR="00304A81" w:rsidRDefault="00606886" w:rsidP="00606886">
          <w:pPr>
            <w:pStyle w:val="15869E19DAEB455A8DC96236730EAC3F1"/>
          </w:pPr>
          <w:r w:rsidRPr="007E24D4">
            <w:rPr>
              <w:color w:val="808080"/>
              <w:lang w:val="es-ES"/>
            </w:rPr>
            <w:t>N° de teléfono y/o correo electrónico</w:t>
          </w:r>
        </w:p>
      </w:docPartBody>
    </w:docPart>
    <w:docPart>
      <w:docPartPr>
        <w:name w:val="1487B821D9514B0FBA1B49B42664CDFE"/>
        <w:category>
          <w:name w:val="General"/>
          <w:gallery w:val="placeholder"/>
        </w:category>
        <w:types>
          <w:type w:val="bbPlcHdr"/>
        </w:types>
        <w:behaviors>
          <w:behavior w:val="content"/>
        </w:behaviors>
        <w:guid w:val="{F6A2BAE2-8086-440F-A648-7D061D4B33B4}"/>
      </w:docPartPr>
      <w:docPartBody>
        <w:p w:rsidR="00304A81" w:rsidRDefault="00606886" w:rsidP="00606886">
          <w:pPr>
            <w:pStyle w:val="1487B821D9514B0FBA1B49B42664CDFE"/>
          </w:pPr>
          <w:r>
            <w:rPr>
              <w:rStyle w:val="PlaceholderText"/>
            </w:rPr>
            <w:t>Localidad</w:t>
          </w:r>
        </w:p>
      </w:docPartBody>
    </w:docPart>
    <w:docPart>
      <w:docPartPr>
        <w:name w:val="3C9B030F7D8A4F159478AB0EEC5D437A"/>
        <w:category>
          <w:name w:val="General"/>
          <w:gallery w:val="placeholder"/>
        </w:category>
        <w:types>
          <w:type w:val="bbPlcHdr"/>
        </w:types>
        <w:behaviors>
          <w:behavior w:val="content"/>
        </w:behaviors>
        <w:guid w:val="{DA77329B-31F1-4CD8-9BCF-B3CB8DCA5396}"/>
      </w:docPartPr>
      <w:docPartBody>
        <w:p w:rsidR="00304A81" w:rsidRDefault="00606886" w:rsidP="00606886">
          <w:pPr>
            <w:pStyle w:val="3C9B030F7D8A4F159478AB0EEC5D437A"/>
          </w:pPr>
          <w:r>
            <w:rPr>
              <w:rStyle w:val="PlaceholderText"/>
            </w:rPr>
            <w:t>Segundo Nombre</w:t>
          </w:r>
        </w:p>
      </w:docPartBody>
    </w:docPart>
    <w:docPart>
      <w:docPartPr>
        <w:name w:val="28638A03A0C043E2BFEF12E2F58ABE4A"/>
        <w:category>
          <w:name w:val="General"/>
          <w:gallery w:val="placeholder"/>
        </w:category>
        <w:types>
          <w:type w:val="bbPlcHdr"/>
        </w:types>
        <w:behaviors>
          <w:behavior w:val="content"/>
        </w:behaviors>
        <w:guid w:val="{42C4E16F-18FD-417B-9D22-EB3AFB6D431A}"/>
      </w:docPartPr>
      <w:docPartBody>
        <w:p w:rsidR="00304A81" w:rsidRDefault="00606886" w:rsidP="00606886">
          <w:pPr>
            <w:pStyle w:val="28638A03A0C043E2BFEF12E2F58ABE4A"/>
          </w:pPr>
          <w:r>
            <w:rPr>
              <w:rStyle w:val="PlaceholderText"/>
            </w:rPr>
            <w:t>Apellido(s)</w:t>
          </w:r>
        </w:p>
      </w:docPartBody>
    </w:docPart>
    <w:docPart>
      <w:docPartPr>
        <w:name w:val="50D186C9AFC74C4EB8910FD2B6EED8F8"/>
        <w:category>
          <w:name w:val="General"/>
          <w:gallery w:val="placeholder"/>
        </w:category>
        <w:types>
          <w:type w:val="bbPlcHdr"/>
        </w:types>
        <w:behaviors>
          <w:behavior w:val="content"/>
        </w:behaviors>
        <w:guid w:val="{74D6A3AD-A945-4248-A1E3-F03FDDD0EA0C}"/>
      </w:docPartPr>
      <w:docPartBody>
        <w:p w:rsidR="00304A81" w:rsidRDefault="00606886" w:rsidP="00606886">
          <w:pPr>
            <w:pStyle w:val="50D186C9AFC74C4EB8910FD2B6EED8F8"/>
          </w:pPr>
          <w:r>
            <w:rPr>
              <w:rStyle w:val="PlaceholderText"/>
            </w:rPr>
            <w:t>Estado</w:t>
          </w:r>
        </w:p>
      </w:docPartBody>
    </w:docPart>
    <w:docPart>
      <w:docPartPr>
        <w:name w:val="8684FFF8C94C4AD7B8DBCBF61542DFC7"/>
        <w:category>
          <w:name w:val="General"/>
          <w:gallery w:val="placeholder"/>
        </w:category>
        <w:types>
          <w:type w:val="bbPlcHdr"/>
        </w:types>
        <w:behaviors>
          <w:behavior w:val="content"/>
        </w:behaviors>
        <w:guid w:val="{3E036F59-06B5-42C4-8AA6-B997C918202A}"/>
      </w:docPartPr>
      <w:docPartBody>
        <w:p w:rsidR="00304A81" w:rsidRDefault="00606886" w:rsidP="00606886">
          <w:pPr>
            <w:pStyle w:val="8684FFF8C94C4AD7B8DBCBF61542DFC7"/>
          </w:pPr>
          <w:r w:rsidRPr="006C0831">
            <w:rPr>
              <w:color w:val="808080"/>
              <w:lang w:val="es-ES"/>
            </w:rPr>
            <w:t>Código postal</w:t>
          </w:r>
        </w:p>
      </w:docPartBody>
    </w:docPart>
    <w:docPart>
      <w:docPartPr>
        <w:name w:val="E4B30C8EE09F49CDB5EF5646FDAB5A7C"/>
        <w:category>
          <w:name w:val="General"/>
          <w:gallery w:val="placeholder"/>
        </w:category>
        <w:types>
          <w:type w:val="bbPlcHdr"/>
        </w:types>
        <w:behaviors>
          <w:behavior w:val="content"/>
        </w:behaviors>
        <w:guid w:val="{D6060889-9E88-44CD-B658-D665C17A1019}"/>
      </w:docPartPr>
      <w:docPartBody>
        <w:p w:rsidR="00304A81" w:rsidRDefault="00606886" w:rsidP="00606886">
          <w:pPr>
            <w:pStyle w:val="E4B30C8EE09F49CDB5EF5646FDAB5A7C"/>
          </w:pPr>
          <w:r w:rsidRPr="006C0831">
            <w:rPr>
              <w:color w:val="767171" w:themeColor="background2" w:themeShade="80"/>
            </w:rPr>
            <w:t>Haga clic o toque aquí para escribir</w:t>
          </w:r>
        </w:p>
      </w:docPartBody>
    </w:docPart>
    <w:docPart>
      <w:docPartPr>
        <w:name w:val="1532E602BCB6447DA6EDC017F16B9A48"/>
        <w:category>
          <w:name w:val="General"/>
          <w:gallery w:val="placeholder"/>
        </w:category>
        <w:types>
          <w:type w:val="bbPlcHdr"/>
        </w:types>
        <w:behaviors>
          <w:behavior w:val="content"/>
        </w:behaviors>
        <w:guid w:val="{4F19B967-CFAC-44A7-A058-8045642F4FE7}"/>
      </w:docPartPr>
      <w:docPartBody>
        <w:p w:rsidR="00DF506C" w:rsidRDefault="00606886" w:rsidP="00606886">
          <w:pPr>
            <w:pStyle w:val="1532E602BCB6447DA6EDC017F16B9A48"/>
          </w:pPr>
          <w:r w:rsidRPr="006C0831">
            <w:rPr>
              <w:color w:val="767171" w:themeColor="background2" w:themeShade="80"/>
            </w:rPr>
            <w:t>Haga clic o toque aquí para escribir</w:t>
          </w:r>
        </w:p>
      </w:docPartBody>
    </w:docPart>
    <w:docPart>
      <w:docPartPr>
        <w:name w:val="F2B0EDDDACAB194D8A11A910B4D4B173"/>
        <w:category>
          <w:name w:val="General"/>
          <w:gallery w:val="placeholder"/>
        </w:category>
        <w:types>
          <w:type w:val="bbPlcHdr"/>
        </w:types>
        <w:behaviors>
          <w:behavior w:val="content"/>
        </w:behaviors>
        <w:guid w:val="{FEEDF4FE-B2DD-E14A-A643-2A60D405B753}"/>
      </w:docPartPr>
      <w:docPartBody>
        <w:p w:rsidR="0052240E" w:rsidRDefault="00606886" w:rsidP="00606886">
          <w:pPr>
            <w:pStyle w:val="F2B0EDDDACAB194D8A11A910B4D4B173"/>
          </w:pPr>
          <w:r>
            <w:rPr>
              <w:rStyle w:val="PlaceholderText"/>
            </w:rPr>
            <w:t>Nombre</w:t>
          </w:r>
        </w:p>
      </w:docPartBody>
    </w:docPart>
    <w:docPart>
      <w:docPartPr>
        <w:name w:val="5E91215776C86848875842A17C45F20A"/>
        <w:category>
          <w:name w:val="General"/>
          <w:gallery w:val="placeholder"/>
        </w:category>
        <w:types>
          <w:type w:val="bbPlcHdr"/>
        </w:types>
        <w:behaviors>
          <w:behavior w:val="content"/>
        </w:behaviors>
        <w:guid w:val="{4DC4C9C7-216B-1A4C-AE28-45F988FB9C5A}"/>
      </w:docPartPr>
      <w:docPartBody>
        <w:p w:rsidR="0052240E" w:rsidRDefault="00606886" w:rsidP="00606886">
          <w:pPr>
            <w:pStyle w:val="5E91215776C86848875842A17C45F20A"/>
          </w:pPr>
          <w:r>
            <w:rPr>
              <w:rStyle w:val="PlaceholderText"/>
            </w:rPr>
            <w:t>Apellido</w:t>
          </w:r>
        </w:p>
      </w:docPartBody>
    </w:docPart>
    <w:docPart>
      <w:docPartPr>
        <w:name w:val="10B7C2BB91AE164EBA6E3D2147E99A92"/>
        <w:category>
          <w:name w:val="General"/>
          <w:gallery w:val="placeholder"/>
        </w:category>
        <w:types>
          <w:type w:val="bbPlcHdr"/>
        </w:types>
        <w:behaviors>
          <w:behavior w:val="content"/>
        </w:behaviors>
        <w:guid w:val="{4544CB02-D91C-764B-8036-32EAFA5F6B62}"/>
      </w:docPartPr>
      <w:docPartBody>
        <w:p w:rsidR="0052240E" w:rsidRDefault="00606886" w:rsidP="00606886">
          <w:pPr>
            <w:pStyle w:val="10B7C2BB91AE164EBA6E3D2147E99A92"/>
          </w:pPr>
          <w:r w:rsidRPr="007E24D4">
            <w:rPr>
              <w:color w:val="808080"/>
              <w:lang w:val="es-ES"/>
            </w:rPr>
            <w:t>organización</w:t>
          </w:r>
        </w:p>
      </w:docPartBody>
    </w:docPart>
    <w:docPart>
      <w:docPartPr>
        <w:name w:val="13D34711D0342E4FBE6548BB96FCD826"/>
        <w:category>
          <w:name w:val="General"/>
          <w:gallery w:val="placeholder"/>
        </w:category>
        <w:types>
          <w:type w:val="bbPlcHdr"/>
        </w:types>
        <w:behaviors>
          <w:behavior w:val="content"/>
        </w:behaviors>
        <w:guid w:val="{1A07AA9C-7542-CF43-A36D-D396A8FB062A}"/>
      </w:docPartPr>
      <w:docPartBody>
        <w:p w:rsidR="0052240E" w:rsidRDefault="00606886" w:rsidP="00606886">
          <w:pPr>
            <w:pStyle w:val="13D34711D0342E4FBE6548BB96FCD826"/>
          </w:pPr>
          <w:r>
            <w:rPr>
              <w:rStyle w:val="PlaceholderText"/>
            </w:rPr>
            <w:t>Puesto</w:t>
          </w:r>
        </w:p>
      </w:docPartBody>
    </w:docPart>
    <w:docPart>
      <w:docPartPr>
        <w:name w:val="07F6B52400238246A215789A7840CBBA"/>
        <w:category>
          <w:name w:val="General"/>
          <w:gallery w:val="placeholder"/>
        </w:category>
        <w:types>
          <w:type w:val="bbPlcHdr"/>
        </w:types>
        <w:behaviors>
          <w:behavior w:val="content"/>
        </w:behaviors>
        <w:guid w:val="{876DF608-43AE-684A-945D-F8691A5BB682}"/>
      </w:docPartPr>
      <w:docPartBody>
        <w:p w:rsidR="0052240E" w:rsidRDefault="00606886" w:rsidP="00606886">
          <w:pPr>
            <w:pStyle w:val="07F6B52400238246A215789A7840CBBA"/>
          </w:pPr>
          <w:r w:rsidRPr="007E24D4">
            <w:rPr>
              <w:color w:val="767171" w:themeColor="background2" w:themeShade="80"/>
              <w:lang w:val="es-ES"/>
            </w:rPr>
            <w:t>Relación (al solicitante)</w:t>
          </w:r>
        </w:p>
      </w:docPartBody>
    </w:docPart>
    <w:docPart>
      <w:docPartPr>
        <w:name w:val="B6CE65C1D72C4645B8D68D14D45241E8"/>
        <w:category>
          <w:name w:val="General"/>
          <w:gallery w:val="placeholder"/>
        </w:category>
        <w:types>
          <w:type w:val="bbPlcHdr"/>
        </w:types>
        <w:behaviors>
          <w:behavior w:val="content"/>
        </w:behaviors>
        <w:guid w:val="{068ABD48-C92A-CE47-A214-2F9B6FF06B5B}"/>
      </w:docPartPr>
      <w:docPartBody>
        <w:p w:rsidR="0052240E" w:rsidRDefault="00606886" w:rsidP="00606886">
          <w:pPr>
            <w:pStyle w:val="B6CE65C1D72C4645B8D68D14D45241E8"/>
          </w:pPr>
          <w:r w:rsidRPr="007E24D4">
            <w:rPr>
              <w:color w:val="808080"/>
              <w:lang w:val="es-ES"/>
            </w:rPr>
            <w:t>N° de teléfono y/o correo electrónico</w:t>
          </w:r>
        </w:p>
      </w:docPartBody>
    </w:docPart>
    <w:docPart>
      <w:docPartPr>
        <w:name w:val="39840AA816E3463FBE9F9D9F42338512"/>
        <w:category>
          <w:name w:val="General"/>
          <w:gallery w:val="placeholder"/>
        </w:category>
        <w:types>
          <w:type w:val="bbPlcHdr"/>
        </w:types>
        <w:behaviors>
          <w:behavior w:val="content"/>
        </w:behaviors>
        <w:guid w:val="{993074CF-FAFE-4D13-B5C5-B72A43F7819B}"/>
      </w:docPartPr>
      <w:docPartBody>
        <w:p w:rsidR="00606886" w:rsidRDefault="00606886" w:rsidP="00606886">
          <w:pPr>
            <w:pStyle w:val="39840AA816E3463FBE9F9D9F42338512"/>
          </w:pPr>
          <w:r>
            <w:rPr>
              <w:rStyle w:val="PlaceholderText"/>
            </w:rPr>
            <w:t>xxx-xxx-xxxx</w:t>
          </w:r>
        </w:p>
      </w:docPartBody>
    </w:docPart>
    <w:docPart>
      <w:docPartPr>
        <w:name w:val="34A02C6D0AC4470FB42ED287E93D562C"/>
        <w:category>
          <w:name w:val="General"/>
          <w:gallery w:val="placeholder"/>
        </w:category>
        <w:types>
          <w:type w:val="bbPlcHdr"/>
        </w:types>
        <w:behaviors>
          <w:behavior w:val="content"/>
        </w:behaviors>
        <w:guid w:val="{1B2EB295-B133-45D5-A554-75CE144CDC4B}"/>
      </w:docPartPr>
      <w:docPartBody>
        <w:p w:rsidR="00606886" w:rsidRDefault="00606886" w:rsidP="00606886">
          <w:pPr>
            <w:pStyle w:val="34A02C6D0AC4470FB42ED287E93D562C"/>
          </w:pPr>
          <w:r w:rsidRPr="006C0831">
            <w:rPr>
              <w:color w:val="767171" w:themeColor="background2" w:themeShade="80"/>
              <w:sz w:val="20"/>
              <w:szCs w:val="20"/>
            </w:rPr>
            <w:t>Haga clic o toque aquí para escribir</w:t>
          </w:r>
        </w:p>
      </w:docPartBody>
    </w:docPart>
    <w:docPart>
      <w:docPartPr>
        <w:name w:val="BC30DF610FF34D548E481E14EB6C419A"/>
        <w:category>
          <w:name w:val="General"/>
          <w:gallery w:val="placeholder"/>
        </w:category>
        <w:types>
          <w:type w:val="bbPlcHdr"/>
        </w:types>
        <w:behaviors>
          <w:behavior w:val="content"/>
        </w:behaviors>
        <w:guid w:val="{ACB142D7-2DAC-4FB4-A84D-01CBD853F7BA}"/>
      </w:docPartPr>
      <w:docPartBody>
        <w:p w:rsidR="00606886" w:rsidRDefault="00606886" w:rsidP="00606886">
          <w:pPr>
            <w:pStyle w:val="BC30DF610FF34D548E481E14EB6C419A"/>
          </w:pPr>
          <w:r w:rsidRPr="006C0831">
            <w:rPr>
              <w:color w:val="767171" w:themeColor="background2" w:themeShade="80"/>
              <w:sz w:val="20"/>
              <w:szCs w:val="20"/>
            </w:rPr>
            <w:t>Haga clic o toque aquí para escribir</w:t>
          </w:r>
        </w:p>
      </w:docPartBody>
    </w:docPart>
    <w:docPart>
      <w:docPartPr>
        <w:name w:val="919B8DA38DBD4F1694E930B6979E3904"/>
        <w:category>
          <w:name w:val="General"/>
          <w:gallery w:val="placeholder"/>
        </w:category>
        <w:types>
          <w:type w:val="bbPlcHdr"/>
        </w:types>
        <w:behaviors>
          <w:behavior w:val="content"/>
        </w:behaviors>
        <w:guid w:val="{20D4781D-910A-4616-9B6B-1D640B40F24C}"/>
      </w:docPartPr>
      <w:docPartBody>
        <w:p w:rsidR="00606886" w:rsidRDefault="00606886" w:rsidP="00606886">
          <w:pPr>
            <w:pStyle w:val="919B8DA38DBD4F1694E930B6979E3904"/>
          </w:pPr>
          <w:r w:rsidRPr="006C0831">
            <w:rPr>
              <w:color w:val="767171" w:themeColor="background2" w:themeShade="80"/>
              <w:sz w:val="20"/>
              <w:szCs w:val="20"/>
            </w:rPr>
            <w:t>Haga clic o toque aquí para escribir</w:t>
          </w:r>
        </w:p>
      </w:docPartBody>
    </w:docPart>
    <w:docPart>
      <w:docPartPr>
        <w:name w:val="E95D122819964B56838C9521873EB103"/>
        <w:category>
          <w:name w:val="General"/>
          <w:gallery w:val="placeholder"/>
        </w:category>
        <w:types>
          <w:type w:val="bbPlcHdr"/>
        </w:types>
        <w:behaviors>
          <w:behavior w:val="content"/>
        </w:behaviors>
        <w:guid w:val="{B6548488-ECA1-4EEA-BB46-FC6FBB03F61A}"/>
      </w:docPartPr>
      <w:docPartBody>
        <w:p w:rsidR="00606886" w:rsidRDefault="00606886" w:rsidP="00606886">
          <w:pPr>
            <w:pStyle w:val="E95D122819964B56838C9521873EB103"/>
          </w:pPr>
          <w:r w:rsidRPr="006C0831">
            <w:rPr>
              <w:color w:val="767171" w:themeColor="background2" w:themeShade="80"/>
              <w:sz w:val="20"/>
              <w:szCs w:val="20"/>
            </w:rPr>
            <w:t>Haga clic o toque aquí para escribir</w:t>
          </w:r>
        </w:p>
      </w:docPartBody>
    </w:docPart>
    <w:docPart>
      <w:docPartPr>
        <w:name w:val="3918AE9F8A494E1097BB8A54A59DD136"/>
        <w:category>
          <w:name w:val="General"/>
          <w:gallery w:val="placeholder"/>
        </w:category>
        <w:types>
          <w:type w:val="bbPlcHdr"/>
        </w:types>
        <w:behaviors>
          <w:behavior w:val="content"/>
        </w:behaviors>
        <w:guid w:val="{F78379E4-13DD-4F4B-9531-2B0DF48CE930}"/>
      </w:docPartPr>
      <w:docPartBody>
        <w:p w:rsidR="00606886" w:rsidRDefault="00606886" w:rsidP="00606886">
          <w:pPr>
            <w:pStyle w:val="3918AE9F8A494E1097BB8A54A59DD136"/>
          </w:pPr>
          <w:r w:rsidRPr="006C0831">
            <w:rPr>
              <w:color w:val="767171" w:themeColor="background2" w:themeShade="80"/>
              <w:sz w:val="20"/>
              <w:szCs w:val="20"/>
            </w:rPr>
            <w:t>Haga clic o toque aquí para escribir</w:t>
          </w:r>
        </w:p>
      </w:docPartBody>
    </w:docPart>
    <w:docPart>
      <w:docPartPr>
        <w:name w:val="1354F754961C4E0F815FEAD6270B6D6E"/>
        <w:category>
          <w:name w:val="General"/>
          <w:gallery w:val="placeholder"/>
        </w:category>
        <w:types>
          <w:type w:val="bbPlcHdr"/>
        </w:types>
        <w:behaviors>
          <w:behavior w:val="content"/>
        </w:behaviors>
        <w:guid w:val="{8E889834-982E-463A-860D-E404ED621343}"/>
      </w:docPartPr>
      <w:docPartBody>
        <w:p w:rsidR="00606886" w:rsidRDefault="00606886" w:rsidP="00606886">
          <w:pPr>
            <w:pStyle w:val="1354F754961C4E0F815FEAD6270B6D6E"/>
          </w:pPr>
          <w:r w:rsidRPr="006C0831">
            <w:rPr>
              <w:color w:val="767171" w:themeColor="background2" w:themeShade="80"/>
              <w:sz w:val="20"/>
              <w:szCs w:val="20"/>
            </w:rPr>
            <w:t>Haga clic o toque aquí para escribir</w:t>
          </w:r>
        </w:p>
      </w:docPartBody>
    </w:docPart>
    <w:docPart>
      <w:docPartPr>
        <w:name w:val="45305B3D6D524BE99A062932B96E1C02"/>
        <w:category>
          <w:name w:val="General"/>
          <w:gallery w:val="placeholder"/>
        </w:category>
        <w:types>
          <w:type w:val="bbPlcHdr"/>
        </w:types>
        <w:behaviors>
          <w:behavior w:val="content"/>
        </w:behaviors>
        <w:guid w:val="{DC028E54-37BD-4E42-89DB-5CEF1ABAF481}"/>
      </w:docPartPr>
      <w:docPartBody>
        <w:p w:rsidR="00606886" w:rsidRDefault="00606886" w:rsidP="00606886">
          <w:pPr>
            <w:pStyle w:val="45305B3D6D524BE99A062932B96E1C02"/>
          </w:pPr>
          <w:r w:rsidRPr="006C0831">
            <w:rPr>
              <w:color w:val="767171" w:themeColor="background2" w:themeShade="80"/>
            </w:rPr>
            <w:t>Haga clic o toque aquí para escribir</w:t>
          </w:r>
        </w:p>
      </w:docPartBody>
    </w:docPart>
    <w:docPart>
      <w:docPartPr>
        <w:name w:val="F755523C341141E1A6FE6404B2BFF005"/>
        <w:category>
          <w:name w:val="General"/>
          <w:gallery w:val="placeholder"/>
        </w:category>
        <w:types>
          <w:type w:val="bbPlcHdr"/>
        </w:types>
        <w:behaviors>
          <w:behavior w:val="content"/>
        </w:behaviors>
        <w:guid w:val="{44F2D90E-67FC-4262-8F75-6D919DBDBE3A}"/>
      </w:docPartPr>
      <w:docPartBody>
        <w:p w:rsidR="00606886" w:rsidRDefault="00606886" w:rsidP="00606886">
          <w:pPr>
            <w:pStyle w:val="F755523C341141E1A6FE6404B2BFF005"/>
          </w:pPr>
          <w:r w:rsidRPr="006C0831">
            <w:rPr>
              <w:color w:val="767171" w:themeColor="background2" w:themeShade="80"/>
            </w:rPr>
            <w:t>Haga clic o toque aquí para escribir</w:t>
          </w:r>
        </w:p>
      </w:docPartBody>
    </w:docPart>
    <w:docPart>
      <w:docPartPr>
        <w:name w:val="ABD8E7FBF0E04887B648BC5C5E2222D9"/>
        <w:category>
          <w:name w:val="General"/>
          <w:gallery w:val="placeholder"/>
        </w:category>
        <w:types>
          <w:type w:val="bbPlcHdr"/>
        </w:types>
        <w:behaviors>
          <w:behavior w:val="content"/>
        </w:behaviors>
        <w:guid w:val="{48C3CC96-FB72-4952-BF16-BEBC34A82F60}"/>
      </w:docPartPr>
      <w:docPartBody>
        <w:p w:rsidR="00606886" w:rsidRDefault="00606886" w:rsidP="00606886">
          <w:pPr>
            <w:pStyle w:val="ABD8E7FBF0E04887B648BC5C5E2222D9"/>
          </w:pPr>
          <w:r w:rsidRPr="006C0831">
            <w:rPr>
              <w:color w:val="767171" w:themeColor="background2" w:themeShade="80"/>
            </w:rPr>
            <w:t>Haga clic o toque aquí para escribir</w:t>
          </w:r>
        </w:p>
      </w:docPartBody>
    </w:docPart>
    <w:docPart>
      <w:docPartPr>
        <w:name w:val="D076BE682FA0421C979334A87D1217C9"/>
        <w:category>
          <w:name w:val="General"/>
          <w:gallery w:val="placeholder"/>
        </w:category>
        <w:types>
          <w:type w:val="bbPlcHdr"/>
        </w:types>
        <w:behaviors>
          <w:behavior w:val="content"/>
        </w:behaviors>
        <w:guid w:val="{C1268B09-34A1-4443-8F92-E575AFBCAB99}"/>
      </w:docPartPr>
      <w:docPartBody>
        <w:p w:rsidR="00606886" w:rsidRDefault="00606886" w:rsidP="00606886">
          <w:pPr>
            <w:pStyle w:val="D076BE682FA0421C979334A87D1217C9"/>
          </w:pPr>
          <w:r w:rsidRPr="006C0831">
            <w:rPr>
              <w:color w:val="767171" w:themeColor="background2" w:themeShade="80"/>
            </w:rPr>
            <w:t>Haga clic o toque aquí para escribir</w:t>
          </w:r>
        </w:p>
      </w:docPartBody>
    </w:docPart>
    <w:docPart>
      <w:docPartPr>
        <w:name w:val="A075E2E7CC944896B89F8398204CE731"/>
        <w:category>
          <w:name w:val="General"/>
          <w:gallery w:val="placeholder"/>
        </w:category>
        <w:types>
          <w:type w:val="bbPlcHdr"/>
        </w:types>
        <w:behaviors>
          <w:behavior w:val="content"/>
        </w:behaviors>
        <w:guid w:val="{8834E7B7-86AA-42DB-B20F-C39C05113E82}"/>
      </w:docPartPr>
      <w:docPartBody>
        <w:p w:rsidR="00606886" w:rsidRDefault="00606886" w:rsidP="00606886">
          <w:pPr>
            <w:pStyle w:val="A075E2E7CC944896B89F8398204CE731"/>
          </w:pPr>
          <w:r w:rsidRPr="007E24D4">
            <w:rPr>
              <w:color w:val="808080"/>
            </w:rPr>
            <w:t>Haga clic o toque para introducir una fecha</w:t>
          </w:r>
        </w:p>
      </w:docPartBody>
    </w:docPart>
    <w:docPart>
      <w:docPartPr>
        <w:name w:val="12C3E400CCE8441BA7CA8FD98105AA2D"/>
        <w:category>
          <w:name w:val="General"/>
          <w:gallery w:val="placeholder"/>
        </w:category>
        <w:types>
          <w:type w:val="bbPlcHdr"/>
        </w:types>
        <w:behaviors>
          <w:behavior w:val="content"/>
        </w:behaviors>
        <w:guid w:val="{F57A9552-FE77-4420-B1ED-20F8050A2B6B}"/>
      </w:docPartPr>
      <w:docPartBody>
        <w:p w:rsidR="002952B7" w:rsidRDefault="00606886" w:rsidP="00606886">
          <w:pPr>
            <w:pStyle w:val="12C3E400CCE8441BA7CA8FD98105AA2D"/>
          </w:pPr>
          <w:r w:rsidRPr="006C0831">
            <w:rPr>
              <w:color w:val="767171" w:themeColor="background2" w:themeShade="80"/>
            </w:rPr>
            <w:t>Haga clic o toque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T Std 45 Book">
    <w:altName w:val="Calibri"/>
    <w:panose1 w:val="020B0502020203020204"/>
    <w:charset w:val="4D"/>
    <w:family w:val="swiss"/>
    <w:notTrueType/>
    <w:pitch w:val="variable"/>
    <w:sig w:usb0="00000003" w:usb1="00000000" w:usb2="00000000" w:usb3="00000000" w:csb0="00000001" w:csb1="00000000"/>
  </w:font>
  <w:font w:name="Times New Roman (Body CS)">
    <w:altName w:val="Times New Roman"/>
    <w:panose1 w:val="020206030504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038"/>
    <w:rsid w:val="00033E0D"/>
    <w:rsid w:val="002952B7"/>
    <w:rsid w:val="00304A81"/>
    <w:rsid w:val="003A15F4"/>
    <w:rsid w:val="003F6038"/>
    <w:rsid w:val="00422EF3"/>
    <w:rsid w:val="0052240E"/>
    <w:rsid w:val="00606886"/>
    <w:rsid w:val="00616FEE"/>
    <w:rsid w:val="00A61EE9"/>
    <w:rsid w:val="00AA185F"/>
    <w:rsid w:val="00DF506C"/>
    <w:rsid w:val="00E37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6886"/>
    <w:rPr>
      <w:color w:val="808080"/>
    </w:rPr>
  </w:style>
  <w:style w:type="paragraph" w:customStyle="1" w:styleId="352587D41EA54689B89CB286C802215B">
    <w:name w:val="352587D41EA54689B89CB286C802215B"/>
    <w:rsid w:val="00606886"/>
    <w:rPr>
      <w:rFonts w:eastAsiaTheme="minorHAnsi"/>
    </w:rPr>
  </w:style>
  <w:style w:type="paragraph" w:customStyle="1" w:styleId="3C9B030F7D8A4F159478AB0EEC5D437A">
    <w:name w:val="3C9B030F7D8A4F159478AB0EEC5D437A"/>
    <w:rsid w:val="00606886"/>
    <w:rPr>
      <w:rFonts w:eastAsiaTheme="minorHAnsi"/>
    </w:rPr>
  </w:style>
  <w:style w:type="paragraph" w:customStyle="1" w:styleId="28638A03A0C043E2BFEF12E2F58ABE4A">
    <w:name w:val="28638A03A0C043E2BFEF12E2F58ABE4A"/>
    <w:rsid w:val="00606886"/>
    <w:rPr>
      <w:rFonts w:eastAsiaTheme="minorHAnsi"/>
    </w:rPr>
  </w:style>
  <w:style w:type="paragraph" w:customStyle="1" w:styleId="57B0EFCB2917484EB035793ACB23EAD7">
    <w:name w:val="57B0EFCB2917484EB035793ACB23EAD7"/>
    <w:rsid w:val="00606886"/>
    <w:rPr>
      <w:rFonts w:eastAsiaTheme="minorHAnsi"/>
    </w:rPr>
  </w:style>
  <w:style w:type="paragraph" w:customStyle="1" w:styleId="1487B821D9514B0FBA1B49B42664CDFE">
    <w:name w:val="1487B821D9514B0FBA1B49B42664CDFE"/>
    <w:rsid w:val="00606886"/>
    <w:rPr>
      <w:rFonts w:eastAsiaTheme="minorHAnsi"/>
    </w:rPr>
  </w:style>
  <w:style w:type="paragraph" w:customStyle="1" w:styleId="50D186C9AFC74C4EB8910FD2B6EED8F8">
    <w:name w:val="50D186C9AFC74C4EB8910FD2B6EED8F8"/>
    <w:rsid w:val="00606886"/>
    <w:rPr>
      <w:rFonts w:eastAsiaTheme="minorHAnsi"/>
    </w:rPr>
  </w:style>
  <w:style w:type="paragraph" w:customStyle="1" w:styleId="8684FFF8C94C4AD7B8DBCBF61542DFC7">
    <w:name w:val="8684FFF8C94C4AD7B8DBCBF61542DFC7"/>
    <w:rsid w:val="00606886"/>
    <w:rPr>
      <w:rFonts w:eastAsiaTheme="minorHAnsi"/>
    </w:rPr>
  </w:style>
  <w:style w:type="paragraph" w:customStyle="1" w:styleId="39840AA816E3463FBE9F9D9F42338512">
    <w:name w:val="39840AA816E3463FBE9F9D9F42338512"/>
    <w:rsid w:val="00606886"/>
    <w:rPr>
      <w:rFonts w:eastAsiaTheme="minorHAnsi"/>
    </w:rPr>
  </w:style>
  <w:style w:type="paragraph" w:customStyle="1" w:styleId="B72AE4B799574FC9B8C67C9A9107AB1F">
    <w:name w:val="B72AE4B799574FC9B8C67C9A9107AB1F"/>
    <w:rsid w:val="00606886"/>
    <w:rPr>
      <w:rFonts w:eastAsiaTheme="minorHAnsi"/>
    </w:rPr>
  </w:style>
  <w:style w:type="paragraph" w:customStyle="1" w:styleId="E4B30C8EE09F49CDB5EF5646FDAB5A7C">
    <w:name w:val="E4B30C8EE09F49CDB5EF5646FDAB5A7C"/>
    <w:rsid w:val="00606886"/>
    <w:rPr>
      <w:rFonts w:eastAsiaTheme="minorHAnsi"/>
    </w:rPr>
  </w:style>
  <w:style w:type="paragraph" w:customStyle="1" w:styleId="12C3E400CCE8441BA7CA8FD98105AA2D">
    <w:name w:val="12C3E400CCE8441BA7CA8FD98105AA2D"/>
    <w:rsid w:val="00606886"/>
    <w:rPr>
      <w:rFonts w:eastAsiaTheme="minorHAnsi"/>
    </w:rPr>
  </w:style>
  <w:style w:type="paragraph" w:customStyle="1" w:styleId="1532E602BCB6447DA6EDC017F16B9A48">
    <w:name w:val="1532E602BCB6447DA6EDC017F16B9A48"/>
    <w:rsid w:val="00606886"/>
    <w:rPr>
      <w:rFonts w:eastAsiaTheme="minorHAnsi"/>
    </w:rPr>
  </w:style>
  <w:style w:type="paragraph" w:customStyle="1" w:styleId="483B0424953A4E469644C1D441B1873B">
    <w:name w:val="483B0424953A4E469644C1D441B1873B"/>
    <w:rsid w:val="00606886"/>
    <w:rPr>
      <w:rFonts w:eastAsiaTheme="minorHAnsi"/>
    </w:rPr>
  </w:style>
  <w:style w:type="paragraph" w:customStyle="1" w:styleId="34A02C6D0AC4470FB42ED287E93D562C">
    <w:name w:val="34A02C6D0AC4470FB42ED287E93D562C"/>
    <w:rsid w:val="00606886"/>
    <w:rPr>
      <w:rFonts w:eastAsiaTheme="minorHAnsi"/>
    </w:rPr>
  </w:style>
  <w:style w:type="paragraph" w:customStyle="1" w:styleId="BC30DF610FF34D548E481E14EB6C419A">
    <w:name w:val="BC30DF610FF34D548E481E14EB6C419A"/>
    <w:rsid w:val="00606886"/>
    <w:rPr>
      <w:rFonts w:eastAsiaTheme="minorHAnsi"/>
    </w:rPr>
  </w:style>
  <w:style w:type="paragraph" w:customStyle="1" w:styleId="919B8DA38DBD4F1694E930B6979E3904">
    <w:name w:val="919B8DA38DBD4F1694E930B6979E3904"/>
    <w:rsid w:val="00606886"/>
    <w:rPr>
      <w:rFonts w:eastAsiaTheme="minorHAnsi"/>
    </w:rPr>
  </w:style>
  <w:style w:type="paragraph" w:customStyle="1" w:styleId="E95D122819964B56838C9521873EB103">
    <w:name w:val="E95D122819964B56838C9521873EB103"/>
    <w:rsid w:val="00606886"/>
    <w:rPr>
      <w:rFonts w:eastAsiaTheme="minorHAnsi"/>
    </w:rPr>
  </w:style>
  <w:style w:type="paragraph" w:customStyle="1" w:styleId="1354F754961C4E0F815FEAD6270B6D6E">
    <w:name w:val="1354F754961C4E0F815FEAD6270B6D6E"/>
    <w:rsid w:val="00606886"/>
    <w:rPr>
      <w:rFonts w:eastAsiaTheme="minorHAnsi"/>
    </w:rPr>
  </w:style>
  <w:style w:type="paragraph" w:customStyle="1" w:styleId="3918AE9F8A494E1097BB8A54A59DD136">
    <w:name w:val="3918AE9F8A494E1097BB8A54A59DD136"/>
    <w:rsid w:val="00606886"/>
    <w:rPr>
      <w:rFonts w:eastAsiaTheme="minorHAnsi"/>
    </w:rPr>
  </w:style>
  <w:style w:type="paragraph" w:customStyle="1" w:styleId="45305B3D6D524BE99A062932B96E1C02">
    <w:name w:val="45305B3D6D524BE99A062932B96E1C02"/>
    <w:rsid w:val="00606886"/>
    <w:rPr>
      <w:rFonts w:eastAsiaTheme="minorHAnsi"/>
    </w:rPr>
  </w:style>
  <w:style w:type="paragraph" w:customStyle="1" w:styleId="F755523C341141E1A6FE6404B2BFF005">
    <w:name w:val="F755523C341141E1A6FE6404B2BFF005"/>
    <w:rsid w:val="00606886"/>
    <w:rPr>
      <w:rFonts w:eastAsiaTheme="minorHAnsi"/>
    </w:rPr>
  </w:style>
  <w:style w:type="paragraph" w:customStyle="1" w:styleId="ABD8E7FBF0E04887B648BC5C5E2222D9">
    <w:name w:val="ABD8E7FBF0E04887B648BC5C5E2222D9"/>
    <w:rsid w:val="00606886"/>
    <w:rPr>
      <w:rFonts w:eastAsiaTheme="minorHAnsi"/>
    </w:rPr>
  </w:style>
  <w:style w:type="paragraph" w:customStyle="1" w:styleId="D076BE682FA0421C979334A87D1217C9">
    <w:name w:val="D076BE682FA0421C979334A87D1217C9"/>
    <w:rsid w:val="00606886"/>
    <w:rPr>
      <w:rFonts w:eastAsiaTheme="minorHAnsi"/>
    </w:rPr>
  </w:style>
  <w:style w:type="paragraph" w:customStyle="1" w:styleId="DD2B8BF84BB54059B7206AA2F80008141">
    <w:name w:val="DD2B8BF84BB54059B7206AA2F80008141"/>
    <w:rsid w:val="00606886"/>
    <w:rPr>
      <w:rFonts w:eastAsiaTheme="minorHAnsi"/>
    </w:rPr>
  </w:style>
  <w:style w:type="paragraph" w:customStyle="1" w:styleId="7A38813A68D4418EBB154161D1082AB81">
    <w:name w:val="7A38813A68D4418EBB154161D1082AB81"/>
    <w:rsid w:val="00606886"/>
    <w:rPr>
      <w:rFonts w:eastAsiaTheme="minorHAnsi"/>
    </w:rPr>
  </w:style>
  <w:style w:type="paragraph" w:customStyle="1" w:styleId="9E1C2A32E4B947DF94A5EEAECB64D2231">
    <w:name w:val="9E1C2A32E4B947DF94A5EEAECB64D2231"/>
    <w:rsid w:val="00606886"/>
    <w:rPr>
      <w:rFonts w:eastAsiaTheme="minorHAnsi"/>
    </w:rPr>
  </w:style>
  <w:style w:type="paragraph" w:customStyle="1" w:styleId="654D14DE2AFF4A60AB563F7714FA53111">
    <w:name w:val="654D14DE2AFF4A60AB563F7714FA53111"/>
    <w:rsid w:val="00606886"/>
    <w:rPr>
      <w:rFonts w:eastAsiaTheme="minorHAnsi"/>
    </w:rPr>
  </w:style>
  <w:style w:type="paragraph" w:customStyle="1" w:styleId="4F8F48FFB06E4441B744EF1099C746D01">
    <w:name w:val="4F8F48FFB06E4441B744EF1099C746D01"/>
    <w:rsid w:val="00606886"/>
    <w:rPr>
      <w:rFonts w:eastAsiaTheme="minorHAnsi"/>
    </w:rPr>
  </w:style>
  <w:style w:type="paragraph" w:customStyle="1" w:styleId="15869E19DAEB455A8DC96236730EAC3F1">
    <w:name w:val="15869E19DAEB455A8DC96236730EAC3F1"/>
    <w:rsid w:val="00606886"/>
    <w:rPr>
      <w:rFonts w:eastAsiaTheme="minorHAnsi"/>
    </w:rPr>
  </w:style>
  <w:style w:type="paragraph" w:customStyle="1" w:styleId="F2B0EDDDACAB194D8A11A910B4D4B173">
    <w:name w:val="F2B0EDDDACAB194D8A11A910B4D4B173"/>
    <w:rsid w:val="00606886"/>
    <w:rPr>
      <w:rFonts w:eastAsiaTheme="minorHAnsi"/>
    </w:rPr>
  </w:style>
  <w:style w:type="paragraph" w:customStyle="1" w:styleId="5E91215776C86848875842A17C45F20A">
    <w:name w:val="5E91215776C86848875842A17C45F20A"/>
    <w:rsid w:val="00606886"/>
    <w:rPr>
      <w:rFonts w:eastAsiaTheme="minorHAnsi"/>
    </w:rPr>
  </w:style>
  <w:style w:type="paragraph" w:customStyle="1" w:styleId="10B7C2BB91AE164EBA6E3D2147E99A92">
    <w:name w:val="10B7C2BB91AE164EBA6E3D2147E99A92"/>
    <w:rsid w:val="00606886"/>
    <w:rPr>
      <w:rFonts w:eastAsiaTheme="minorHAnsi"/>
    </w:rPr>
  </w:style>
  <w:style w:type="paragraph" w:customStyle="1" w:styleId="13D34711D0342E4FBE6548BB96FCD826">
    <w:name w:val="13D34711D0342E4FBE6548BB96FCD826"/>
    <w:rsid w:val="00606886"/>
    <w:rPr>
      <w:rFonts w:eastAsiaTheme="minorHAnsi"/>
    </w:rPr>
  </w:style>
  <w:style w:type="paragraph" w:customStyle="1" w:styleId="07F6B52400238246A215789A7840CBBA">
    <w:name w:val="07F6B52400238246A215789A7840CBBA"/>
    <w:rsid w:val="00606886"/>
    <w:rPr>
      <w:rFonts w:eastAsiaTheme="minorHAnsi"/>
    </w:rPr>
  </w:style>
  <w:style w:type="paragraph" w:customStyle="1" w:styleId="B6CE65C1D72C4645B8D68D14D45241E8">
    <w:name w:val="B6CE65C1D72C4645B8D68D14D45241E8"/>
    <w:rsid w:val="00606886"/>
    <w:rPr>
      <w:rFonts w:eastAsiaTheme="minorHAnsi"/>
    </w:rPr>
  </w:style>
  <w:style w:type="paragraph" w:customStyle="1" w:styleId="A075E2E7CC944896B89F8398204CE731">
    <w:name w:val="A075E2E7CC944896B89F8398204CE731"/>
    <w:rsid w:val="00606886"/>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2156</Words>
  <Characters>12294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Feldberg</dc:creator>
  <cp:keywords/>
  <dc:description/>
  <cp:lastModifiedBy>Katherine Myrvold</cp:lastModifiedBy>
  <cp:revision>4</cp:revision>
  <cp:lastPrinted>2022-12-22T17:33:00Z</cp:lastPrinted>
  <dcterms:created xsi:type="dcterms:W3CDTF">2022-12-22T20:46:00Z</dcterms:created>
  <dcterms:modified xsi:type="dcterms:W3CDTF">2022-12-22T21:06:00Z</dcterms:modified>
</cp:coreProperties>
</file>